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32E6D" w14:textId="77777777" w:rsidR="00261B1D" w:rsidRDefault="00261B1D" w:rsidP="00261B1D">
      <w:pPr>
        <w:pStyle w:val="StandardWeb"/>
        <w:rPr>
          <w:rFonts w:ascii="Arial" w:hAnsi="Arial" w:cs="Arial"/>
          <w:sz w:val="22"/>
          <w:szCs w:val="22"/>
        </w:rPr>
      </w:pPr>
    </w:p>
    <w:p w14:paraId="4588B376" w14:textId="265FA766" w:rsidR="00D30E09" w:rsidRPr="0060243B" w:rsidRDefault="00D30E09" w:rsidP="00BC36D6">
      <w:pPr>
        <w:pStyle w:val="StandardWeb"/>
        <w:rPr>
          <w:rFonts w:ascii="Arial" w:hAnsi="Arial" w:cs="Arial"/>
          <w:sz w:val="22"/>
          <w:szCs w:val="22"/>
        </w:rPr>
      </w:pPr>
      <w:r w:rsidRPr="0060243B">
        <w:rPr>
          <w:rFonts w:ascii="Arial" w:hAnsi="Arial" w:cs="Arial"/>
          <w:sz w:val="22"/>
          <w:szCs w:val="22"/>
        </w:rPr>
        <w:t>Das Internationale Familienzentrum ist seit</w:t>
      </w:r>
      <w:r w:rsidR="0001463E">
        <w:rPr>
          <w:rFonts w:ascii="Arial" w:hAnsi="Arial" w:cs="Arial"/>
          <w:sz w:val="22"/>
          <w:szCs w:val="22"/>
        </w:rPr>
        <w:t xml:space="preserve"> </w:t>
      </w:r>
      <w:r w:rsidR="00D62D61">
        <w:rPr>
          <w:rFonts w:ascii="Arial" w:hAnsi="Arial" w:cs="Arial"/>
          <w:sz w:val="22"/>
          <w:szCs w:val="22"/>
        </w:rPr>
        <w:t>über 45</w:t>
      </w:r>
      <w:r w:rsidRPr="0060243B">
        <w:rPr>
          <w:rFonts w:ascii="Arial" w:hAnsi="Arial" w:cs="Arial"/>
          <w:sz w:val="22"/>
          <w:szCs w:val="22"/>
        </w:rPr>
        <w:t xml:space="preserve"> Jahren in Frankfurt</w:t>
      </w:r>
      <w:r w:rsidR="00022480">
        <w:rPr>
          <w:rFonts w:ascii="Arial" w:hAnsi="Arial" w:cs="Arial"/>
          <w:sz w:val="22"/>
          <w:szCs w:val="22"/>
        </w:rPr>
        <w:br/>
      </w:r>
      <w:r w:rsidRPr="0060243B">
        <w:rPr>
          <w:rFonts w:ascii="Arial" w:hAnsi="Arial" w:cs="Arial"/>
          <w:sz w:val="22"/>
          <w:szCs w:val="22"/>
        </w:rPr>
        <w:t>interkulturell und integrativ tätig ist. Mit inzwischen</w:t>
      </w:r>
      <w:r w:rsidR="00022480">
        <w:rPr>
          <w:rFonts w:ascii="Arial" w:hAnsi="Arial" w:cs="Arial"/>
          <w:sz w:val="22"/>
          <w:szCs w:val="22"/>
        </w:rPr>
        <w:t xml:space="preserve"> über </w:t>
      </w:r>
      <w:r w:rsidRPr="0060243B">
        <w:rPr>
          <w:rFonts w:ascii="Arial" w:hAnsi="Arial" w:cs="Arial"/>
          <w:sz w:val="22"/>
          <w:szCs w:val="22"/>
        </w:rPr>
        <w:t>500 Mitarbeitenden</w:t>
      </w:r>
      <w:r w:rsidR="00022480">
        <w:rPr>
          <w:rFonts w:ascii="Arial" w:hAnsi="Arial" w:cs="Arial"/>
          <w:sz w:val="22"/>
          <w:szCs w:val="22"/>
        </w:rPr>
        <w:br/>
      </w:r>
      <w:r w:rsidRPr="0060243B">
        <w:rPr>
          <w:rFonts w:ascii="Arial" w:hAnsi="Arial" w:cs="Arial"/>
          <w:sz w:val="22"/>
          <w:szCs w:val="22"/>
        </w:rPr>
        <w:t>unterhalten wir vielfältige Angebote und Einrichtungen</w:t>
      </w:r>
      <w:r w:rsidRPr="00C13462">
        <w:rPr>
          <w:rFonts w:ascii="Arial" w:hAnsi="Arial" w:cs="Arial"/>
          <w:sz w:val="22"/>
          <w:szCs w:val="22"/>
        </w:rPr>
        <w:t xml:space="preserve"> in den</w:t>
      </w:r>
      <w:r w:rsidR="00022480">
        <w:rPr>
          <w:rFonts w:ascii="Arial" w:hAnsi="Arial" w:cs="Arial"/>
          <w:sz w:val="22"/>
          <w:szCs w:val="22"/>
        </w:rPr>
        <w:t xml:space="preserve"> </w:t>
      </w:r>
      <w:r w:rsidRPr="00C13462">
        <w:rPr>
          <w:rFonts w:ascii="Arial" w:hAnsi="Arial" w:cs="Arial"/>
          <w:sz w:val="22"/>
          <w:szCs w:val="22"/>
        </w:rPr>
        <w:t xml:space="preserve">Bereichen Jugend, </w:t>
      </w:r>
      <w:r w:rsidR="00022480">
        <w:rPr>
          <w:rFonts w:ascii="Arial" w:hAnsi="Arial" w:cs="Arial"/>
          <w:sz w:val="22"/>
          <w:szCs w:val="22"/>
        </w:rPr>
        <w:br/>
      </w:r>
      <w:r w:rsidRPr="00C13462">
        <w:rPr>
          <w:rFonts w:ascii="Arial" w:hAnsi="Arial" w:cs="Arial"/>
          <w:sz w:val="22"/>
          <w:szCs w:val="22"/>
        </w:rPr>
        <w:t xml:space="preserve">Schule und Beruf, Hilfen zur Erziehung, Psychosoziales Zentrum, Migration und Familie </w:t>
      </w:r>
      <w:r w:rsidR="00022480">
        <w:rPr>
          <w:rFonts w:ascii="Arial" w:hAnsi="Arial" w:cs="Arial"/>
          <w:sz w:val="22"/>
          <w:szCs w:val="22"/>
        </w:rPr>
        <w:br/>
      </w:r>
      <w:r w:rsidRPr="00C13462">
        <w:rPr>
          <w:rFonts w:ascii="Arial" w:hAnsi="Arial" w:cs="Arial"/>
          <w:sz w:val="22"/>
          <w:szCs w:val="22"/>
        </w:rPr>
        <w:t>sowie Kindertagesbetreuung mit sechs Kitas, zwei K</w:t>
      </w:r>
      <w:ins w:id="0" w:author="Alves, Fernanda - IFZ Frankfurt" w:date="2025-01-22T12:21:00Z">
        <w:r w:rsidR="00030FAB">
          <w:rPr>
            <w:rFonts w:ascii="Arial" w:hAnsi="Arial" w:cs="Arial"/>
            <w:sz w:val="22"/>
            <w:szCs w:val="22"/>
          </w:rPr>
          <w:t xml:space="preserve">inder- und Familienzentren. </w:t>
        </w:r>
      </w:ins>
      <w:del w:id="1" w:author="Alves, Fernanda - IFZ Frankfurt" w:date="2025-01-22T12:21:00Z">
        <w:r w:rsidRPr="00C13462" w:rsidDel="00030FAB">
          <w:rPr>
            <w:rFonts w:ascii="Arial" w:hAnsi="Arial" w:cs="Arial"/>
            <w:sz w:val="22"/>
            <w:szCs w:val="22"/>
          </w:rPr>
          <w:delText>iFaZ</w:delText>
        </w:r>
        <w:r w:rsidR="00005FC6" w:rsidDel="00030FAB">
          <w:rPr>
            <w:rFonts w:ascii="Arial" w:hAnsi="Arial" w:cs="Arial"/>
            <w:sz w:val="22"/>
            <w:szCs w:val="22"/>
          </w:rPr>
          <w:delText>e</w:delText>
        </w:r>
        <w:r w:rsidRPr="00C13462" w:rsidDel="00030FAB">
          <w:rPr>
            <w:rFonts w:ascii="Arial" w:hAnsi="Arial" w:cs="Arial"/>
            <w:sz w:val="22"/>
            <w:szCs w:val="22"/>
          </w:rPr>
          <w:delText xml:space="preserve"> und der Kindertagespflege.</w:delText>
        </w:r>
        <w:r w:rsidRPr="00261B1D" w:rsidDel="00030FAB">
          <w:rPr>
            <w:rFonts w:ascii="Arial" w:hAnsi="Arial" w:cs="Arial"/>
            <w:sz w:val="22"/>
            <w:szCs w:val="22"/>
          </w:rPr>
          <w:delText xml:space="preserve"> </w:delText>
        </w:r>
      </w:del>
      <w:r w:rsidRPr="0060243B">
        <w:rPr>
          <w:rFonts w:ascii="Arial" w:hAnsi="Arial" w:cs="Arial"/>
          <w:sz w:val="22"/>
          <w:szCs w:val="22"/>
        </w:rPr>
        <w:t>Unser Bestreben ist es, mit unserer Tätigkeit einen Beitrag zur Diversität in Frankfurt zu leisten. Durch unsere gute Vernetzung bieten wir hierzu vielfältige interdisziplinäre Hilfestellungen für K</w:t>
      </w:r>
      <w:r w:rsidR="00022480">
        <w:rPr>
          <w:rFonts w:ascii="Arial" w:hAnsi="Arial" w:cs="Arial"/>
          <w:sz w:val="22"/>
          <w:szCs w:val="22"/>
        </w:rPr>
        <w:t xml:space="preserve">inder, Jugendliche, Erwachsene </w:t>
      </w:r>
      <w:r w:rsidRPr="0060243B">
        <w:rPr>
          <w:rFonts w:ascii="Arial" w:hAnsi="Arial" w:cs="Arial"/>
          <w:sz w:val="22"/>
          <w:szCs w:val="22"/>
        </w:rPr>
        <w:t>und Familien in unterschiedlichen Lebenssituationen.</w:t>
      </w:r>
    </w:p>
    <w:p w14:paraId="2859819F" w14:textId="77777777" w:rsidR="00E74CBC" w:rsidRDefault="004E57A8" w:rsidP="00BC36D6">
      <w:pPr>
        <w:autoSpaceDE w:val="0"/>
        <w:autoSpaceDN w:val="0"/>
        <w:adjustRightInd w:val="0"/>
        <w:jc w:val="center"/>
        <w:rPr>
          <w:rFonts w:ascii="Arial" w:eastAsia="Times New Roman" w:hAnsi="Arial" w:cs="Arial"/>
          <w:b/>
          <w:sz w:val="32"/>
          <w:szCs w:val="32"/>
          <w:lang w:eastAsia="de-DE"/>
        </w:rPr>
      </w:pPr>
      <w:r>
        <w:rPr>
          <w:rFonts w:ascii="Arial" w:eastAsia="Times New Roman" w:hAnsi="Arial" w:cs="Arial"/>
          <w:b/>
          <w:sz w:val="32"/>
          <w:szCs w:val="32"/>
          <w:lang w:eastAsia="de-DE"/>
        </w:rPr>
        <w:t>Für unser</w:t>
      </w:r>
      <w:r w:rsidR="00BB5EF5">
        <w:rPr>
          <w:rFonts w:ascii="Arial" w:eastAsia="Times New Roman" w:hAnsi="Arial" w:cs="Arial"/>
          <w:b/>
          <w:sz w:val="32"/>
          <w:szCs w:val="32"/>
          <w:lang w:eastAsia="de-DE"/>
        </w:rPr>
        <w:t>e</w:t>
      </w:r>
    </w:p>
    <w:p w14:paraId="0CCE7CBE" w14:textId="4E8552C8" w:rsidR="005A653D" w:rsidRDefault="00E74CBC" w:rsidP="00BC36D6">
      <w:pPr>
        <w:autoSpaceDE w:val="0"/>
        <w:autoSpaceDN w:val="0"/>
        <w:adjustRightInd w:val="0"/>
        <w:jc w:val="center"/>
        <w:rPr>
          <w:rFonts w:ascii="Arial" w:hAnsi="Arial" w:cs="Arial"/>
          <w:b/>
          <w:color w:val="7030A0"/>
          <w:sz w:val="32"/>
          <w:szCs w:val="32"/>
        </w:rPr>
      </w:pPr>
      <w:r w:rsidRPr="00E74CBC">
        <w:rPr>
          <w:rFonts w:ascii="Arial" w:hAnsi="Arial" w:cs="Arial"/>
          <w:b/>
          <w:color w:val="0000FF"/>
          <w:sz w:val="32"/>
          <w:szCs w:val="32"/>
        </w:rPr>
        <w:t>K</w:t>
      </w:r>
      <w:r w:rsidRPr="00E74CBC">
        <w:rPr>
          <w:rFonts w:ascii="Arial" w:hAnsi="Arial" w:cs="Arial"/>
          <w:b/>
          <w:color w:val="FF0000"/>
          <w:sz w:val="32"/>
          <w:szCs w:val="32"/>
        </w:rPr>
        <w:t>i</w:t>
      </w:r>
      <w:r w:rsidR="00BB5EF5">
        <w:rPr>
          <w:rFonts w:ascii="Arial" w:hAnsi="Arial" w:cs="Arial"/>
          <w:b/>
          <w:color w:val="00B050"/>
          <w:sz w:val="32"/>
          <w:szCs w:val="32"/>
        </w:rPr>
        <w:t>t</w:t>
      </w:r>
      <w:r w:rsidRPr="00E74CBC">
        <w:rPr>
          <w:rFonts w:ascii="Arial" w:hAnsi="Arial" w:cs="Arial"/>
          <w:b/>
          <w:color w:val="FFC000"/>
          <w:sz w:val="32"/>
          <w:szCs w:val="32"/>
        </w:rPr>
        <w:t>a</w:t>
      </w:r>
      <w:r w:rsidR="00BB5EF5">
        <w:rPr>
          <w:rFonts w:ascii="Arial" w:hAnsi="Arial" w:cs="Arial"/>
          <w:b/>
          <w:color w:val="0000FF"/>
          <w:sz w:val="32"/>
          <w:szCs w:val="32"/>
        </w:rPr>
        <w:t xml:space="preserve"> </w:t>
      </w:r>
      <w:del w:id="2" w:author="Alves, Fernanda - IFZ Frankfurt" w:date="2025-01-22T12:16:00Z">
        <w:r w:rsidR="00BB5EF5" w:rsidDel="00134CBB">
          <w:rPr>
            <w:rFonts w:ascii="Arial" w:hAnsi="Arial" w:cs="Arial"/>
            <w:b/>
            <w:color w:val="0000FF"/>
            <w:sz w:val="32"/>
            <w:szCs w:val="32"/>
          </w:rPr>
          <w:delText>E</w:delText>
        </w:r>
        <w:r w:rsidR="00BB5EF5" w:rsidDel="00134CBB">
          <w:rPr>
            <w:rFonts w:ascii="Arial" w:hAnsi="Arial" w:cs="Arial"/>
            <w:b/>
            <w:color w:val="FF0000"/>
            <w:sz w:val="32"/>
            <w:szCs w:val="32"/>
          </w:rPr>
          <w:delText>s</w:delText>
        </w:r>
        <w:r w:rsidR="00BB5EF5" w:rsidDel="00134CBB">
          <w:rPr>
            <w:rFonts w:ascii="Arial" w:hAnsi="Arial" w:cs="Arial"/>
            <w:b/>
            <w:color w:val="00B050"/>
            <w:sz w:val="32"/>
            <w:szCs w:val="32"/>
          </w:rPr>
          <w:delText>c</w:delText>
        </w:r>
        <w:r w:rsidR="00BB5EF5" w:rsidDel="00134CBB">
          <w:rPr>
            <w:rFonts w:ascii="Arial" w:hAnsi="Arial" w:cs="Arial"/>
            <w:b/>
            <w:color w:val="7030A0"/>
            <w:sz w:val="32"/>
            <w:szCs w:val="32"/>
          </w:rPr>
          <w:delText>h</w:delText>
        </w:r>
        <w:r w:rsidRPr="00E74CBC" w:rsidDel="00134CBB">
          <w:rPr>
            <w:rFonts w:ascii="Arial" w:hAnsi="Arial" w:cs="Arial"/>
            <w:b/>
            <w:color w:val="FFC000"/>
            <w:sz w:val="32"/>
            <w:szCs w:val="32"/>
          </w:rPr>
          <w:delText>e</w:delText>
        </w:r>
        <w:r w:rsidR="00BB5EF5" w:rsidRPr="00BB5EF5" w:rsidDel="00134CBB">
          <w:rPr>
            <w:rFonts w:ascii="Arial" w:hAnsi="Arial" w:cs="Arial"/>
            <w:b/>
            <w:color w:val="7030A0"/>
            <w:sz w:val="32"/>
            <w:szCs w:val="32"/>
          </w:rPr>
          <w:delText>r</w:delText>
        </w:r>
        <w:r w:rsidR="00BB5EF5" w:rsidRPr="00BB5EF5" w:rsidDel="00134CBB">
          <w:rPr>
            <w:rFonts w:ascii="Arial" w:hAnsi="Arial" w:cs="Arial"/>
            <w:b/>
            <w:color w:val="FF0000"/>
            <w:sz w:val="32"/>
            <w:szCs w:val="32"/>
          </w:rPr>
          <w:delText>s</w:delText>
        </w:r>
        <w:r w:rsidR="00BB5EF5" w:rsidDel="00134CBB">
          <w:rPr>
            <w:rFonts w:ascii="Arial" w:hAnsi="Arial" w:cs="Arial"/>
            <w:b/>
            <w:color w:val="0000FF"/>
            <w:sz w:val="32"/>
            <w:szCs w:val="32"/>
          </w:rPr>
          <w:delText>h</w:delText>
        </w:r>
        <w:r w:rsidR="00BB5EF5" w:rsidDel="00134CBB">
          <w:rPr>
            <w:rFonts w:ascii="Arial" w:hAnsi="Arial" w:cs="Arial"/>
            <w:b/>
            <w:color w:val="FF0000"/>
            <w:sz w:val="32"/>
            <w:szCs w:val="32"/>
          </w:rPr>
          <w:delText>e</w:delText>
        </w:r>
        <w:r w:rsidR="00BB5EF5" w:rsidDel="00134CBB">
          <w:rPr>
            <w:rFonts w:ascii="Arial" w:hAnsi="Arial" w:cs="Arial"/>
            <w:b/>
            <w:color w:val="00B050"/>
            <w:sz w:val="32"/>
            <w:szCs w:val="32"/>
          </w:rPr>
          <w:delText>i</w:delText>
        </w:r>
        <w:r w:rsidR="00BB5EF5" w:rsidDel="00134CBB">
          <w:rPr>
            <w:rFonts w:ascii="Arial" w:hAnsi="Arial" w:cs="Arial"/>
            <w:b/>
            <w:color w:val="7030A0"/>
            <w:sz w:val="32"/>
            <w:szCs w:val="32"/>
          </w:rPr>
          <w:delText>m</w:delText>
        </w:r>
        <w:r w:rsidR="005A653D" w:rsidDel="00134CBB">
          <w:rPr>
            <w:rFonts w:ascii="Arial" w:hAnsi="Arial" w:cs="Arial"/>
            <w:b/>
            <w:color w:val="7030A0"/>
            <w:sz w:val="32"/>
            <w:szCs w:val="32"/>
          </w:rPr>
          <w:delText xml:space="preserve"> </w:delText>
        </w:r>
      </w:del>
      <w:proofErr w:type="spellStart"/>
      <w:ins w:id="3" w:author="Alves, Fernanda - IFZ Frankfurt" w:date="2025-01-22T12:17:00Z">
        <w:r w:rsidR="006F0C2C">
          <w:rPr>
            <w:rFonts w:ascii="Arial" w:hAnsi="Arial" w:cs="Arial"/>
            <w:b/>
            <w:color w:val="0000FF"/>
            <w:sz w:val="32"/>
            <w:szCs w:val="32"/>
          </w:rPr>
          <w:t>K</w:t>
        </w:r>
      </w:ins>
      <w:ins w:id="4" w:author="Alves, Fernanda - IFZ Frankfurt" w:date="2025-01-22T12:16:00Z">
        <w:r w:rsidR="006F0C2C">
          <w:rPr>
            <w:rFonts w:ascii="Arial" w:hAnsi="Arial" w:cs="Arial"/>
            <w:b/>
            <w:color w:val="00B050"/>
            <w:sz w:val="32"/>
            <w:szCs w:val="32"/>
          </w:rPr>
          <w:t>i</w:t>
        </w:r>
        <w:r w:rsidR="006F0C2C">
          <w:rPr>
            <w:rFonts w:ascii="Arial" w:hAnsi="Arial" w:cs="Arial"/>
            <w:b/>
            <w:color w:val="7030A0"/>
            <w:sz w:val="32"/>
            <w:szCs w:val="32"/>
          </w:rPr>
          <w:t>F</w:t>
        </w:r>
        <w:r w:rsidR="006F0C2C">
          <w:rPr>
            <w:rFonts w:ascii="Arial" w:hAnsi="Arial" w:cs="Arial"/>
            <w:b/>
            <w:color w:val="FFC000"/>
            <w:sz w:val="32"/>
            <w:szCs w:val="32"/>
          </w:rPr>
          <w:t>a</w:t>
        </w:r>
        <w:r w:rsidR="006F0C2C">
          <w:rPr>
            <w:rFonts w:ascii="Arial" w:hAnsi="Arial" w:cs="Arial"/>
            <w:b/>
            <w:color w:val="7030A0"/>
            <w:sz w:val="32"/>
            <w:szCs w:val="32"/>
          </w:rPr>
          <w:t>Z</w:t>
        </w:r>
        <w:proofErr w:type="spellEnd"/>
        <w:r w:rsidR="006F0C2C">
          <w:rPr>
            <w:rFonts w:ascii="Arial" w:hAnsi="Arial" w:cs="Arial"/>
            <w:b/>
            <w:color w:val="7030A0"/>
            <w:sz w:val="32"/>
            <w:szCs w:val="32"/>
          </w:rPr>
          <w:t xml:space="preserve"> </w:t>
        </w:r>
        <w:r w:rsidR="006F0C2C">
          <w:rPr>
            <w:rFonts w:ascii="Arial" w:hAnsi="Arial" w:cs="Arial"/>
            <w:b/>
            <w:color w:val="FF0000"/>
            <w:sz w:val="32"/>
            <w:szCs w:val="32"/>
          </w:rPr>
          <w:t>O</w:t>
        </w:r>
        <w:r w:rsidR="006F0C2C">
          <w:rPr>
            <w:rFonts w:ascii="Arial" w:hAnsi="Arial" w:cs="Arial"/>
            <w:b/>
            <w:color w:val="0000FF"/>
            <w:sz w:val="32"/>
            <w:szCs w:val="32"/>
          </w:rPr>
          <w:t>s</w:t>
        </w:r>
        <w:r w:rsidR="006F0C2C">
          <w:rPr>
            <w:rFonts w:ascii="Arial" w:hAnsi="Arial" w:cs="Arial"/>
            <w:b/>
            <w:color w:val="FF0000"/>
            <w:sz w:val="32"/>
            <w:szCs w:val="32"/>
          </w:rPr>
          <w:t>t</w:t>
        </w:r>
        <w:r w:rsidR="006F0C2C">
          <w:rPr>
            <w:rFonts w:ascii="Arial" w:hAnsi="Arial" w:cs="Arial"/>
            <w:b/>
            <w:color w:val="00B050"/>
            <w:sz w:val="32"/>
            <w:szCs w:val="32"/>
          </w:rPr>
          <w:t>e</w:t>
        </w:r>
        <w:r w:rsidR="006F0C2C">
          <w:rPr>
            <w:rFonts w:ascii="Arial" w:hAnsi="Arial" w:cs="Arial"/>
            <w:b/>
            <w:color w:val="7030A0"/>
            <w:sz w:val="32"/>
            <w:szCs w:val="32"/>
          </w:rPr>
          <w:t>n</w:t>
        </w:r>
        <w:r w:rsidR="006F0C2C" w:rsidRPr="006F0C2C">
          <w:rPr>
            <w:rFonts w:ascii="Arial" w:hAnsi="Arial" w:cs="Arial"/>
            <w:b/>
            <w:color w:val="00B050"/>
            <w:sz w:val="32"/>
            <w:szCs w:val="32"/>
            <w:rPrChange w:id="5" w:author="Alves, Fernanda - IFZ Frankfurt" w:date="2025-01-22T12:18:00Z">
              <w:rPr>
                <w:rFonts w:ascii="Arial" w:hAnsi="Arial" w:cs="Arial"/>
                <w:b/>
                <w:color w:val="7030A0"/>
                <w:sz w:val="32"/>
                <w:szCs w:val="32"/>
              </w:rPr>
            </w:rPrChange>
          </w:rPr>
          <w:t>d</w:t>
        </w:r>
        <w:r w:rsidR="00134CBB">
          <w:rPr>
            <w:rFonts w:ascii="Arial" w:hAnsi="Arial" w:cs="Arial"/>
            <w:b/>
            <w:color w:val="7030A0"/>
            <w:sz w:val="32"/>
            <w:szCs w:val="32"/>
          </w:rPr>
          <w:t xml:space="preserve"> </w:t>
        </w:r>
      </w:ins>
    </w:p>
    <w:p w14:paraId="68943F8A" w14:textId="77777777" w:rsidR="00E74CBC" w:rsidRPr="005A653D" w:rsidRDefault="00307D36" w:rsidP="00BC36D6">
      <w:pPr>
        <w:autoSpaceDE w:val="0"/>
        <w:autoSpaceDN w:val="0"/>
        <w:adjustRightInd w:val="0"/>
        <w:jc w:val="center"/>
        <w:rPr>
          <w:rFonts w:ascii="Arial" w:eastAsia="Times New Roman" w:hAnsi="Arial" w:cs="Arial"/>
          <w:color w:val="000000"/>
          <w:sz w:val="32"/>
          <w:szCs w:val="32"/>
          <w:lang w:eastAsia="de-DE"/>
        </w:rPr>
      </w:pPr>
      <w:r>
        <w:rPr>
          <w:rFonts w:ascii="Arial" w:hAnsi="Arial" w:cs="Arial"/>
          <w:b/>
          <w:sz w:val="32"/>
          <w:szCs w:val="32"/>
        </w:rPr>
        <w:t>s</w:t>
      </w:r>
      <w:r w:rsidR="00E74CBC" w:rsidRPr="00E774C1">
        <w:rPr>
          <w:rFonts w:ascii="Arial" w:eastAsia="Times New Roman" w:hAnsi="Arial" w:cs="Arial"/>
          <w:b/>
          <w:sz w:val="32"/>
          <w:szCs w:val="32"/>
          <w:lang w:eastAsia="de-DE"/>
        </w:rPr>
        <w:t xml:space="preserve">uchen wir </w:t>
      </w:r>
      <w:r w:rsidR="00BB5EF5">
        <w:rPr>
          <w:rFonts w:ascii="Arial" w:eastAsia="Times New Roman" w:hAnsi="Arial" w:cs="Arial"/>
          <w:b/>
          <w:sz w:val="32"/>
          <w:szCs w:val="32"/>
          <w:lang w:eastAsia="de-DE"/>
        </w:rPr>
        <w:t xml:space="preserve">ab sofort </w:t>
      </w:r>
      <w:r w:rsidR="00C0798C" w:rsidRPr="00E774C1">
        <w:rPr>
          <w:rFonts w:ascii="Arial" w:eastAsia="Times New Roman" w:hAnsi="Arial" w:cs="Arial"/>
          <w:b/>
          <w:sz w:val="32"/>
          <w:szCs w:val="32"/>
          <w:lang w:eastAsia="de-DE"/>
        </w:rPr>
        <w:t>eine</w:t>
      </w:r>
      <w:r w:rsidR="00F93252" w:rsidRPr="00E774C1">
        <w:rPr>
          <w:rFonts w:ascii="Arial" w:eastAsia="Times New Roman" w:hAnsi="Arial" w:cs="Arial"/>
          <w:b/>
          <w:sz w:val="32"/>
          <w:szCs w:val="32"/>
          <w:lang w:eastAsia="de-DE"/>
        </w:rPr>
        <w:t>/n</w:t>
      </w:r>
    </w:p>
    <w:p w14:paraId="1A568C05" w14:textId="242EE356" w:rsidR="00307D36" w:rsidRPr="002C1639" w:rsidRDefault="00176767" w:rsidP="00BC36D6">
      <w:pPr>
        <w:pStyle w:val="StandardWeb"/>
        <w:jc w:val="center"/>
        <w:rPr>
          <w:rFonts w:ascii="Arial" w:hAnsi="Arial" w:cs="Arial"/>
          <w:b/>
          <w:sz w:val="32"/>
          <w:szCs w:val="32"/>
          <w:u w:val="single"/>
          <w:rPrChange w:id="6" w:author="My-Linh Seef-Aldeen - IFZ Frankfurt" w:date="2025-01-22T13:10:00Z">
            <w:rPr>
              <w:rFonts w:ascii="Arial" w:hAnsi="Arial" w:cs="Arial"/>
              <w:b/>
              <w:color w:val="0000FF"/>
              <w:sz w:val="32"/>
              <w:szCs w:val="32"/>
              <w:u w:val="single"/>
            </w:rPr>
          </w:rPrChange>
        </w:rPr>
      </w:pPr>
      <w:r w:rsidRPr="002C1639">
        <w:rPr>
          <w:rFonts w:ascii="Arial" w:hAnsi="Arial" w:cs="Arial"/>
          <w:b/>
          <w:sz w:val="32"/>
          <w:szCs w:val="32"/>
          <w:u w:val="single"/>
          <w:rPrChange w:id="7" w:author="My-Linh Seef-Aldeen - IFZ Frankfurt" w:date="2025-01-22T13:10:00Z">
            <w:rPr>
              <w:rFonts w:ascii="Arial" w:hAnsi="Arial" w:cs="Arial"/>
              <w:b/>
              <w:color w:val="0000FF"/>
              <w:sz w:val="32"/>
              <w:szCs w:val="32"/>
              <w:u w:val="single"/>
            </w:rPr>
          </w:rPrChange>
        </w:rPr>
        <w:t xml:space="preserve">Pädagogische Fachkraft (m/w/d) mit Erfahrung in der Inklusionsarbeit </w:t>
      </w:r>
      <w:r w:rsidR="00307D36" w:rsidRPr="002C1639">
        <w:rPr>
          <w:rFonts w:ascii="Arial" w:hAnsi="Arial" w:cs="Arial"/>
          <w:b/>
          <w:sz w:val="32"/>
          <w:szCs w:val="32"/>
          <w:u w:val="single"/>
          <w:rPrChange w:id="8" w:author="My-Linh Seef-Aldeen - IFZ Frankfurt" w:date="2025-01-22T13:10:00Z">
            <w:rPr>
              <w:rFonts w:ascii="Arial" w:hAnsi="Arial" w:cs="Arial"/>
              <w:b/>
              <w:color w:val="0000FF"/>
              <w:sz w:val="32"/>
              <w:szCs w:val="32"/>
              <w:u w:val="single"/>
            </w:rPr>
          </w:rPrChange>
        </w:rPr>
        <w:t xml:space="preserve">in </w:t>
      </w:r>
      <w:r w:rsidR="00F14342" w:rsidRPr="002C1639">
        <w:rPr>
          <w:rFonts w:ascii="Arial" w:hAnsi="Arial" w:cs="Arial"/>
          <w:b/>
          <w:sz w:val="32"/>
          <w:szCs w:val="32"/>
          <w:u w:val="single"/>
          <w:rPrChange w:id="9" w:author="My-Linh Seef-Aldeen - IFZ Frankfurt" w:date="2025-01-22T13:10:00Z">
            <w:rPr>
              <w:rFonts w:ascii="Arial" w:hAnsi="Arial" w:cs="Arial"/>
              <w:b/>
              <w:color w:val="0000FF"/>
              <w:sz w:val="32"/>
              <w:szCs w:val="32"/>
              <w:u w:val="single"/>
            </w:rPr>
          </w:rPrChange>
        </w:rPr>
        <w:t>Vollzeit</w:t>
      </w:r>
      <w:ins w:id="10" w:author="My-Linh Seef-Aldeen - IFZ Frankfurt" w:date="2025-01-22T13:10:00Z">
        <w:r w:rsidR="002C1639">
          <w:rPr>
            <w:rFonts w:ascii="Arial" w:hAnsi="Arial" w:cs="Arial"/>
            <w:b/>
            <w:sz w:val="32"/>
            <w:szCs w:val="32"/>
            <w:u w:val="single"/>
          </w:rPr>
          <w:t xml:space="preserve"> (39 Std.)</w:t>
        </w:r>
      </w:ins>
      <w:del w:id="11" w:author="My-Linh Seef-Aldeen - IFZ Frankfurt" w:date="2025-01-22T13:10:00Z">
        <w:r w:rsidR="00AC7BA8" w:rsidRPr="002C1639" w:rsidDel="002C1639">
          <w:rPr>
            <w:rFonts w:ascii="Arial" w:hAnsi="Arial" w:cs="Arial"/>
            <w:b/>
            <w:sz w:val="32"/>
            <w:szCs w:val="32"/>
            <w:u w:val="single"/>
            <w:rPrChange w:id="12" w:author="My-Linh Seef-Aldeen - IFZ Frankfurt" w:date="2025-01-22T13:10:00Z">
              <w:rPr>
                <w:rFonts w:ascii="Arial" w:hAnsi="Arial" w:cs="Arial"/>
                <w:b/>
                <w:color w:val="0000FF"/>
                <w:sz w:val="32"/>
                <w:szCs w:val="32"/>
                <w:u w:val="single"/>
              </w:rPr>
            </w:rPrChange>
          </w:rPr>
          <w:delText>,</w:delText>
        </w:r>
      </w:del>
      <w:r w:rsidR="00AC7BA8" w:rsidRPr="002C1639">
        <w:rPr>
          <w:rFonts w:ascii="Arial" w:hAnsi="Arial" w:cs="Arial"/>
          <w:b/>
          <w:sz w:val="32"/>
          <w:szCs w:val="32"/>
          <w:u w:val="single"/>
          <w:rPrChange w:id="13" w:author="My-Linh Seef-Aldeen - IFZ Frankfurt" w:date="2025-01-22T13:10:00Z">
            <w:rPr>
              <w:rFonts w:ascii="Arial" w:hAnsi="Arial" w:cs="Arial"/>
              <w:b/>
              <w:color w:val="0000FF"/>
              <w:sz w:val="32"/>
              <w:szCs w:val="32"/>
              <w:u w:val="single"/>
            </w:rPr>
          </w:rPrChange>
        </w:rPr>
        <w:t xml:space="preserve"> unbefristet</w:t>
      </w:r>
    </w:p>
    <w:p w14:paraId="531B0873" w14:textId="050DD7B1" w:rsidR="009C516F" w:rsidDel="007E4501" w:rsidRDefault="00176767" w:rsidP="009C516F">
      <w:pPr>
        <w:pStyle w:val="StandardWeb"/>
        <w:spacing w:before="0" w:beforeAutospacing="0" w:after="0" w:afterAutospacing="0"/>
        <w:rPr>
          <w:del w:id="14" w:author="Alves, Fernanda - IFZ Frankfurt" w:date="2025-01-22T12:21:00Z"/>
          <w:rFonts w:ascii="Arial" w:hAnsi="Arial" w:cs="Arial"/>
          <w:sz w:val="22"/>
          <w:szCs w:val="22"/>
        </w:rPr>
      </w:pPr>
      <w:del w:id="15" w:author="Alves, Fernanda - IFZ Frankfurt" w:date="2025-01-22T12:21:00Z">
        <w:r w:rsidDel="007E4501">
          <w:rPr>
            <w:rFonts w:ascii="Arial" w:hAnsi="Arial" w:cs="Arial"/>
            <w:sz w:val="22"/>
            <w:szCs w:val="22"/>
          </w:rPr>
          <w:delText xml:space="preserve">Unsere Kita Eschersheim setzt sich für die ganzheitliche Förderung und Betreuung von Kindern mit und ohne besonderen Förderbedarf ein. Wir bieten ein inklusives Umfeld, in dem Kinder individuell begleitet und gefördert werden, um ihre Stärken zu entfalten. Im Team legen wir großen Wert auf eine offene wertschätzende und kooperative Zusammenarbeit </w:delText>
        </w:r>
      </w:del>
    </w:p>
    <w:p w14:paraId="1727749D" w14:textId="6622EDF3" w:rsidR="00176767" w:rsidRPr="002608D6" w:rsidRDefault="00176767" w:rsidP="009C516F">
      <w:pPr>
        <w:pStyle w:val="StandardWeb"/>
        <w:spacing w:before="0" w:beforeAutospacing="0" w:after="0" w:afterAutospacing="0"/>
        <w:rPr>
          <w:rFonts w:ascii="Arial" w:hAnsi="Arial" w:cs="Arial"/>
          <w:sz w:val="22"/>
          <w:szCs w:val="22"/>
        </w:rPr>
      </w:pPr>
    </w:p>
    <w:p w14:paraId="46F5D826" w14:textId="77777777" w:rsidR="00074009" w:rsidRPr="00074009" w:rsidRDefault="00074009" w:rsidP="00074009">
      <w:pPr>
        <w:pStyle w:val="Textkrper"/>
        <w:spacing w:line="240" w:lineRule="auto"/>
        <w:rPr>
          <w:ins w:id="16" w:author="Alves, Fernanda - IFZ Frankfurt" w:date="2025-01-22T12:30:00Z"/>
          <w:rFonts w:cs="Arial"/>
          <w:sz w:val="22"/>
          <w:szCs w:val="22"/>
          <w:rPrChange w:id="17" w:author="Alves, Fernanda - IFZ Frankfurt" w:date="2025-01-22T12:30:00Z">
            <w:rPr>
              <w:ins w:id="18" w:author="Alves, Fernanda - IFZ Frankfurt" w:date="2025-01-22T12:30:00Z"/>
              <w:rFonts w:cs="Arial"/>
              <w:sz w:val="16"/>
              <w:szCs w:val="16"/>
            </w:rPr>
          </w:rPrChange>
        </w:rPr>
      </w:pPr>
      <w:ins w:id="19" w:author="Alves, Fernanda - IFZ Frankfurt" w:date="2025-01-22T12:30:00Z">
        <w:r>
          <w:rPr>
            <w:rFonts w:cs="Arial"/>
            <w:sz w:val="22"/>
            <w:szCs w:val="22"/>
          </w:rPr>
          <w:t>Die Teams unserer Kitas orientieren sich in der pädagogischen Arbeit am Hessischen Bildungs- und Erziehungsplan für Kinder von 0 bis 10 Jahren und am Situationsansatz. Inhalte sind unter anderem Kreativitäts-, Sprach- und Bewegungsförderung, spielzeugreduziertes Arbeiten, Gesundheitserziehung und Medienprojekte. Neben der interkulturellen Arbeit mit Kindern und Eltern ist besonders unser Schwerpunkt der Bewegung / Psychomotorik hervorzuheben.</w:t>
        </w:r>
      </w:ins>
    </w:p>
    <w:p w14:paraId="650F6C1A" w14:textId="1BB2FFB5" w:rsidR="00D85EEA" w:rsidRPr="002608D6" w:rsidRDefault="00D85EEA" w:rsidP="009C516F">
      <w:pPr>
        <w:pStyle w:val="StandardWeb"/>
        <w:spacing w:before="0" w:beforeAutospacing="0" w:after="0" w:afterAutospacing="0"/>
        <w:rPr>
          <w:rFonts w:ascii="Arial" w:hAnsi="Arial" w:cs="Arial"/>
          <w:sz w:val="22"/>
          <w:szCs w:val="22"/>
        </w:rPr>
      </w:pPr>
    </w:p>
    <w:p w14:paraId="3D088990" w14:textId="44745F9E" w:rsidR="00D85EEA" w:rsidRPr="002C1639" w:rsidDel="00074009" w:rsidRDefault="00D85EEA" w:rsidP="009C516F">
      <w:pPr>
        <w:pStyle w:val="StandardWeb"/>
        <w:spacing w:before="0" w:beforeAutospacing="0" w:after="0" w:afterAutospacing="0"/>
        <w:rPr>
          <w:del w:id="20" w:author="Alves, Fernanda - IFZ Frankfurt" w:date="2025-01-22T12:30:00Z"/>
          <w:rFonts w:ascii="Arial" w:hAnsi="Arial" w:cs="Arial"/>
          <w:sz w:val="22"/>
          <w:szCs w:val="22"/>
        </w:rPr>
      </w:pPr>
    </w:p>
    <w:p w14:paraId="74BBC928" w14:textId="2A8E7938" w:rsidR="00E74CBC" w:rsidRPr="002C1639" w:rsidDel="0063303F" w:rsidRDefault="00371701" w:rsidP="009C516F">
      <w:pPr>
        <w:pStyle w:val="StandardWeb"/>
        <w:spacing w:before="0" w:beforeAutospacing="0" w:after="0" w:afterAutospacing="0"/>
        <w:jc w:val="center"/>
        <w:rPr>
          <w:del w:id="21" w:author="My-Linh Seef-Aldeen - IFZ Frankfurt" w:date="2025-01-23T10:08:00Z"/>
          <w:rFonts w:ascii="Arial" w:hAnsi="Arial" w:cs="Arial"/>
          <w:b/>
          <w:sz w:val="22"/>
          <w:szCs w:val="22"/>
          <w:u w:val="single"/>
          <w:rPrChange w:id="22" w:author="My-Linh Seef-Aldeen - IFZ Frankfurt" w:date="2025-01-22T13:11:00Z">
            <w:rPr>
              <w:del w:id="23" w:author="My-Linh Seef-Aldeen - IFZ Frankfurt" w:date="2025-01-23T10:08:00Z"/>
              <w:rFonts w:ascii="Arial" w:hAnsi="Arial" w:cs="Arial"/>
              <w:b/>
              <w:color w:val="0000FF"/>
              <w:sz w:val="22"/>
              <w:szCs w:val="22"/>
              <w:u w:val="single"/>
            </w:rPr>
          </w:rPrChange>
        </w:rPr>
      </w:pPr>
      <w:del w:id="24" w:author="My-Linh Seef-Aldeen - IFZ Frankfurt" w:date="2025-01-23T10:08:00Z">
        <w:r w:rsidRPr="002C1639" w:rsidDel="0063303F">
          <w:rPr>
            <w:rFonts w:ascii="Arial" w:hAnsi="Arial" w:cs="Arial"/>
            <w:b/>
            <w:sz w:val="22"/>
            <w:szCs w:val="22"/>
            <w:rPrChange w:id="25" w:author="My-Linh Seef-Aldeen - IFZ Frankfurt" w:date="2025-01-22T13:11:00Z">
              <w:rPr>
                <w:rFonts w:ascii="Arial" w:hAnsi="Arial" w:cs="Arial"/>
                <w:b/>
                <w:color w:val="0000FF"/>
                <w:sz w:val="22"/>
                <w:szCs w:val="22"/>
              </w:rPr>
            </w:rPrChange>
          </w:rPr>
          <w:delText>Bereit, Teil unseres Teams zu werden?</w:delText>
        </w:r>
      </w:del>
    </w:p>
    <w:p w14:paraId="632103E2" w14:textId="77777777" w:rsidR="00E74CBC" w:rsidRPr="00F51DF3" w:rsidRDefault="00E74CBC" w:rsidP="00E74CBC">
      <w:pPr>
        <w:jc w:val="center"/>
        <w:rPr>
          <w:rFonts w:ascii="Arial" w:hAnsi="Arial" w:cs="Arial"/>
          <w:sz w:val="16"/>
          <w:szCs w:val="16"/>
        </w:rPr>
      </w:pPr>
      <w:bookmarkStart w:id="26" w:name="_GoBack"/>
      <w:bookmarkEnd w:id="26"/>
    </w:p>
    <w:p w14:paraId="049ED4CA" w14:textId="6207A034" w:rsidR="00E74CBC" w:rsidRPr="00E74CBC" w:rsidRDefault="008A02F7" w:rsidP="00E74CBC">
      <w:pPr>
        <w:jc w:val="center"/>
        <w:rPr>
          <w:rFonts w:ascii="Arial" w:hAnsi="Arial" w:cs="Arial"/>
          <w:sz w:val="20"/>
          <w:szCs w:val="20"/>
        </w:rPr>
      </w:pPr>
      <w:ins w:id="27" w:author="Alves, Fernanda - IFZ Frankfurt" w:date="2025-01-22T12:27:00Z">
        <w:r>
          <w:rPr>
            <w:noProof/>
            <w:lang w:eastAsia="de-DE"/>
          </w:rPr>
          <w:drawing>
            <wp:inline distT="0" distB="0" distL="0" distR="0" wp14:anchorId="2B1BAC6E" wp14:editId="627A6F0C">
              <wp:extent cx="1964979" cy="1310640"/>
              <wp:effectExtent l="0" t="0" r="0" b="3810"/>
              <wp:docPr id="5" name="Grafik 5" descr="https://ifz-frankfurt.de/site/assets/files/1688/3-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fz-frankfurt.de/site/assets/files/1688/3-9-b.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979" cy="1310640"/>
                      </a:xfrm>
                      <a:prstGeom prst="rect">
                        <a:avLst/>
                      </a:prstGeom>
                      <a:noFill/>
                      <a:ln>
                        <a:noFill/>
                      </a:ln>
                    </pic:spPr>
                  </pic:pic>
                </a:graphicData>
              </a:graphic>
            </wp:inline>
          </w:drawing>
        </w:r>
      </w:ins>
      <w:del w:id="28" w:author="Alves, Fernanda - IFZ Frankfurt" w:date="2025-01-22T12:24:00Z">
        <w:r w:rsidR="00DF401E" w:rsidDel="00915194">
          <w:rPr>
            <w:noProof/>
            <w:lang w:eastAsia="de-DE"/>
          </w:rPr>
          <w:drawing>
            <wp:inline distT="0" distB="0" distL="0" distR="0" wp14:anchorId="1FBE8D57" wp14:editId="78BAAF68">
              <wp:extent cx="1970806" cy="1317625"/>
              <wp:effectExtent l="0" t="0" r="0" b="0"/>
              <wp:docPr id="1" name="Bild 1" descr="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0806" cy="1317625"/>
                      </a:xfrm>
                      <a:prstGeom prst="rect">
                        <a:avLst/>
                      </a:prstGeom>
                      <a:noFill/>
                      <a:ln>
                        <a:noFill/>
                      </a:ln>
                    </pic:spPr>
                  </pic:pic>
                </a:graphicData>
              </a:graphic>
            </wp:inline>
          </w:drawing>
        </w:r>
      </w:del>
      <w:ins w:id="29" w:author="Alves, Fernanda - IFZ Frankfurt" w:date="2025-01-22T12:29:00Z">
        <w:r w:rsidRPr="00E74CBC">
          <w:rPr>
            <w:noProof/>
            <w:lang w:eastAsia="de-DE"/>
          </w:rPr>
          <w:drawing>
            <wp:inline distT="0" distB="0" distL="0" distR="0" wp14:anchorId="5999E865" wp14:editId="00754E0D">
              <wp:extent cx="1965960" cy="1314385"/>
              <wp:effectExtent l="0" t="0" r="0" b="635"/>
              <wp:docPr id="6" name="Bild 5" descr="http://ifz-ev.de/fileadmin/_processed_/1/6/csm_kifaz_12_0b9479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ifz-ev.de/fileadmin/_processed_/1/6/csm_kifaz_12_0b947995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37" cy="1316108"/>
                      </a:xfrm>
                      <a:prstGeom prst="rect">
                        <a:avLst/>
                      </a:prstGeom>
                      <a:noFill/>
                      <a:ln>
                        <a:noFill/>
                      </a:ln>
                    </pic:spPr>
                  </pic:pic>
                </a:graphicData>
              </a:graphic>
            </wp:inline>
          </w:drawing>
        </w:r>
        <w:r>
          <w:rPr>
            <w:noProof/>
            <w:lang w:eastAsia="de-DE"/>
          </w:rPr>
          <w:drawing>
            <wp:inline distT="0" distB="0" distL="0" distR="0" wp14:anchorId="6B8BE9EA" wp14:editId="7199AF3D">
              <wp:extent cx="1989554" cy="1320800"/>
              <wp:effectExtent l="0" t="0" r="0" b="0"/>
              <wp:docPr id="4" name="Bild 1" descr="https://ifz-frankfurt.de/site/assets/files/1688/3-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fz-frankfurt.de/site/assets/files/1688/3-9-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9554" cy="1320800"/>
                      </a:xfrm>
                      <a:prstGeom prst="rect">
                        <a:avLst/>
                      </a:prstGeom>
                      <a:noFill/>
                      <a:ln>
                        <a:noFill/>
                      </a:ln>
                    </pic:spPr>
                  </pic:pic>
                </a:graphicData>
              </a:graphic>
            </wp:inline>
          </w:drawing>
        </w:r>
      </w:ins>
      <w:del w:id="30" w:author="Alves, Fernanda - IFZ Frankfurt" w:date="2025-01-22T12:29:00Z">
        <w:r w:rsidR="00DF401E" w:rsidRPr="00E74CBC" w:rsidDel="008A02F7">
          <w:rPr>
            <w:noProof/>
            <w:lang w:eastAsia="de-DE"/>
          </w:rPr>
          <w:drawing>
            <wp:inline distT="0" distB="0" distL="0" distR="0" wp14:anchorId="14106B16" wp14:editId="70484678">
              <wp:extent cx="1965960" cy="1314385"/>
              <wp:effectExtent l="0" t="0" r="0" b="635"/>
              <wp:docPr id="2" name="Bild 5" descr="http://ifz-ev.de/fileadmin/_processed_/1/6/csm_kifaz_12_0b9479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ifz-ev.de/fileadmin/_processed_/1/6/csm_kifaz_12_0b947995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37" cy="1316108"/>
                      </a:xfrm>
                      <a:prstGeom prst="rect">
                        <a:avLst/>
                      </a:prstGeom>
                      <a:noFill/>
                      <a:ln>
                        <a:noFill/>
                      </a:ln>
                    </pic:spPr>
                  </pic:pic>
                </a:graphicData>
              </a:graphic>
            </wp:inline>
          </w:drawing>
        </w:r>
      </w:del>
      <w:del w:id="31" w:author="Alves, Fernanda - IFZ Frankfurt" w:date="2025-01-22T12:25:00Z">
        <w:r w:rsidR="00DF401E" w:rsidDel="00CD60AD">
          <w:rPr>
            <w:noProof/>
            <w:lang w:eastAsia="de-DE"/>
          </w:rPr>
          <w:drawing>
            <wp:inline distT="0" distB="0" distL="0" distR="0" wp14:anchorId="079111E7" wp14:editId="309DAD4F">
              <wp:extent cx="1902909" cy="1275938"/>
              <wp:effectExtent l="0" t="0" r="2540" b="635"/>
              <wp:docPr id="3" name="Bild 3" descr="3-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f-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948" cy="1278646"/>
                      </a:xfrm>
                      <a:prstGeom prst="rect">
                        <a:avLst/>
                      </a:prstGeom>
                      <a:noFill/>
                      <a:ln>
                        <a:noFill/>
                      </a:ln>
                    </pic:spPr>
                  </pic:pic>
                </a:graphicData>
              </a:graphic>
            </wp:inline>
          </w:drawing>
        </w:r>
      </w:del>
    </w:p>
    <w:p w14:paraId="5C55FB22" w14:textId="07F2B9CE" w:rsidR="00E74CBC" w:rsidRPr="002608D6" w:rsidRDefault="00E74CBC" w:rsidP="00E74CBC">
      <w:pPr>
        <w:tabs>
          <w:tab w:val="num" w:pos="680"/>
        </w:tabs>
        <w:rPr>
          <w:rFonts w:ascii="Arial" w:eastAsia="Times New Roman" w:hAnsi="Arial" w:cs="Arial"/>
          <w:sz w:val="22"/>
          <w:szCs w:val="22"/>
          <w:lang w:eastAsia="de-DE"/>
        </w:rPr>
      </w:pPr>
    </w:p>
    <w:p w14:paraId="05CECC69" w14:textId="456F4969" w:rsidR="00D85EEA" w:rsidDel="00804E1F" w:rsidRDefault="00D85EEA" w:rsidP="00D6148B">
      <w:pPr>
        <w:spacing w:line="276" w:lineRule="auto"/>
        <w:jc w:val="both"/>
        <w:rPr>
          <w:del w:id="32" w:author="Alves, Fernanda - IFZ Frankfurt" w:date="2025-01-22T12:30:00Z"/>
          <w:rFonts w:ascii="Arial" w:eastAsia="Times New Roman" w:hAnsi="Arial" w:cs="Arial"/>
          <w:sz w:val="22"/>
          <w:szCs w:val="22"/>
          <w:lang w:eastAsia="de-DE"/>
        </w:rPr>
      </w:pPr>
    </w:p>
    <w:p w14:paraId="59600FBE" w14:textId="77777777" w:rsidR="00804E1F" w:rsidRPr="002608D6" w:rsidRDefault="00804E1F" w:rsidP="00E74CBC">
      <w:pPr>
        <w:tabs>
          <w:tab w:val="num" w:pos="680"/>
        </w:tabs>
        <w:rPr>
          <w:ins w:id="33" w:author="My-Linh Seef-Aldeen - IFZ Frankfurt" w:date="2025-01-22T13:14:00Z"/>
          <w:rFonts w:ascii="Arial" w:eastAsia="Times New Roman" w:hAnsi="Arial" w:cs="Arial"/>
          <w:sz w:val="22"/>
          <w:szCs w:val="22"/>
          <w:lang w:eastAsia="de-DE"/>
        </w:rPr>
      </w:pPr>
    </w:p>
    <w:p w14:paraId="1DB93B41" w14:textId="3F8518B3" w:rsidR="00D85EEA" w:rsidRPr="002608D6" w:rsidDel="00074009" w:rsidRDefault="00D85EEA" w:rsidP="00E74CBC">
      <w:pPr>
        <w:tabs>
          <w:tab w:val="num" w:pos="680"/>
        </w:tabs>
        <w:rPr>
          <w:del w:id="34" w:author="Alves, Fernanda - IFZ Frankfurt" w:date="2025-01-22T12:30:00Z"/>
          <w:rFonts w:ascii="Arial" w:eastAsia="Times New Roman" w:hAnsi="Arial" w:cs="Arial"/>
          <w:sz w:val="22"/>
          <w:szCs w:val="22"/>
          <w:lang w:eastAsia="de-DE"/>
        </w:rPr>
      </w:pPr>
    </w:p>
    <w:p w14:paraId="69903891" w14:textId="657174AA" w:rsidR="00D6148B" w:rsidRPr="0018249C" w:rsidRDefault="00D6148B" w:rsidP="00D6148B">
      <w:pPr>
        <w:spacing w:line="276" w:lineRule="auto"/>
        <w:jc w:val="both"/>
        <w:rPr>
          <w:rFonts w:ascii="Arial" w:hAnsi="Arial" w:cs="Arial"/>
          <w:b/>
          <w:bCs/>
          <w:sz w:val="16"/>
          <w:szCs w:val="16"/>
          <w:u w:val="single"/>
        </w:rPr>
      </w:pPr>
      <w:del w:id="35" w:author="Alves, Fernanda - IFZ Frankfurt" w:date="2025-01-22T12:30:00Z">
        <w:r w:rsidRPr="0018249C" w:rsidDel="00074009">
          <w:rPr>
            <w:rFonts w:ascii="Arial" w:hAnsi="Arial" w:cs="Arial"/>
            <w:b/>
            <w:bCs/>
            <w:sz w:val="22"/>
            <w:szCs w:val="22"/>
            <w:u w:val="single"/>
          </w:rPr>
          <w:delText>A</w:delText>
        </w:r>
      </w:del>
      <w:ins w:id="36" w:author="Alves, Fernanda - IFZ Frankfurt" w:date="2025-01-22T12:30:00Z">
        <w:r w:rsidR="00074009">
          <w:rPr>
            <w:rFonts w:ascii="Arial" w:hAnsi="Arial" w:cs="Arial"/>
            <w:b/>
            <w:bCs/>
            <w:sz w:val="22"/>
            <w:szCs w:val="22"/>
            <w:u w:val="single"/>
          </w:rPr>
          <w:t>A</w:t>
        </w:r>
      </w:ins>
      <w:r w:rsidRPr="0018249C">
        <w:rPr>
          <w:rFonts w:ascii="Arial" w:hAnsi="Arial" w:cs="Arial"/>
          <w:b/>
          <w:bCs/>
          <w:sz w:val="22"/>
          <w:szCs w:val="22"/>
          <w:u w:val="single"/>
        </w:rPr>
        <w:t>ufgaben</w:t>
      </w:r>
      <w:r w:rsidR="0069039A">
        <w:rPr>
          <w:rFonts w:ascii="Arial" w:hAnsi="Arial" w:cs="Arial"/>
          <w:b/>
          <w:bCs/>
          <w:sz w:val="22"/>
          <w:szCs w:val="22"/>
          <w:u w:val="single"/>
        </w:rPr>
        <w:t>schwerpunkt</w:t>
      </w:r>
      <w:r w:rsidR="00C93435">
        <w:rPr>
          <w:rFonts w:ascii="Arial" w:hAnsi="Arial" w:cs="Arial"/>
          <w:b/>
          <w:bCs/>
          <w:sz w:val="22"/>
          <w:szCs w:val="22"/>
          <w:u w:val="single"/>
        </w:rPr>
        <w:t>e</w:t>
      </w:r>
      <w:r w:rsidRPr="0018249C">
        <w:rPr>
          <w:rFonts w:ascii="Arial" w:hAnsi="Arial" w:cs="Arial"/>
          <w:b/>
          <w:bCs/>
          <w:sz w:val="22"/>
          <w:szCs w:val="22"/>
          <w:u w:val="single"/>
        </w:rPr>
        <w:t>:</w:t>
      </w:r>
    </w:p>
    <w:p w14:paraId="5CD6FE1F" w14:textId="77777777" w:rsidR="00D6148B" w:rsidRPr="002608D6" w:rsidRDefault="00D6148B" w:rsidP="002608D6">
      <w:pPr>
        <w:tabs>
          <w:tab w:val="num" w:pos="680"/>
        </w:tabs>
        <w:rPr>
          <w:rFonts w:ascii="Arial" w:hAnsi="Arial" w:cs="Arial"/>
          <w:bCs/>
          <w:sz w:val="22"/>
          <w:szCs w:val="22"/>
          <w:u w:val="single"/>
        </w:rPr>
      </w:pPr>
    </w:p>
    <w:p w14:paraId="39BAE031" w14:textId="77777777" w:rsidR="002432A5" w:rsidRDefault="007B5525" w:rsidP="00BE03EE">
      <w:pPr>
        <w:pStyle w:val="Listenabsatz"/>
        <w:numPr>
          <w:ilvl w:val="0"/>
          <w:numId w:val="13"/>
        </w:numPr>
        <w:rPr>
          <w:rFonts w:ascii="Arial" w:eastAsia="Times New Roman" w:hAnsi="Arial" w:cs="Arial"/>
          <w:sz w:val="22"/>
          <w:szCs w:val="22"/>
          <w:lang w:eastAsia="de-DE"/>
        </w:rPr>
      </w:pPr>
      <w:r w:rsidRPr="009E0118">
        <w:rPr>
          <w:rFonts w:ascii="Arial" w:eastAsia="Times New Roman" w:hAnsi="Arial" w:cs="Arial"/>
          <w:sz w:val="22"/>
          <w:szCs w:val="22"/>
          <w:lang w:eastAsia="de-DE"/>
        </w:rPr>
        <w:t xml:space="preserve">Pädagogische Betreuung und Förderung von </w:t>
      </w:r>
      <w:r w:rsidR="00462B2F" w:rsidRPr="009E0118">
        <w:rPr>
          <w:rFonts w:ascii="Arial" w:eastAsia="Times New Roman" w:hAnsi="Arial" w:cs="Arial"/>
          <w:sz w:val="22"/>
          <w:szCs w:val="22"/>
          <w:lang w:eastAsia="de-DE"/>
        </w:rPr>
        <w:t>Kinder mit besonderem Förderbedarf</w:t>
      </w:r>
    </w:p>
    <w:p w14:paraId="42B52BB2" w14:textId="58F29CC9" w:rsidR="00462B2F" w:rsidRPr="009E0118" w:rsidRDefault="002432A5" w:rsidP="00BE03EE">
      <w:pPr>
        <w:pStyle w:val="Listenabsatz"/>
        <w:numPr>
          <w:ilvl w:val="0"/>
          <w:numId w:val="13"/>
        </w:numPr>
        <w:rPr>
          <w:rFonts w:ascii="Arial" w:eastAsia="Times New Roman" w:hAnsi="Arial" w:cs="Arial"/>
          <w:sz w:val="22"/>
          <w:szCs w:val="22"/>
          <w:lang w:eastAsia="de-DE"/>
        </w:rPr>
      </w:pPr>
      <w:r>
        <w:rPr>
          <w:rFonts w:ascii="Arial" w:eastAsia="Times New Roman" w:hAnsi="Arial" w:cs="Arial"/>
          <w:sz w:val="22"/>
          <w:szCs w:val="22"/>
          <w:lang w:eastAsia="de-DE"/>
        </w:rPr>
        <w:t>Unterstützung der Kinder</w:t>
      </w:r>
      <w:r w:rsidR="00462B2F" w:rsidRPr="009E0118">
        <w:rPr>
          <w:rFonts w:ascii="Arial" w:eastAsia="Times New Roman" w:hAnsi="Arial" w:cs="Arial"/>
          <w:sz w:val="22"/>
          <w:szCs w:val="22"/>
          <w:lang w:eastAsia="de-DE"/>
        </w:rPr>
        <w:t xml:space="preserve"> im Alltag, angepasst an ihre individuellen Entwicklungsziele</w:t>
      </w:r>
    </w:p>
    <w:p w14:paraId="3DB369AA" w14:textId="6F47A8B8" w:rsidR="007B5525" w:rsidRDefault="007B5525" w:rsidP="00BE03EE">
      <w:pPr>
        <w:pStyle w:val="Listenabsatz"/>
        <w:numPr>
          <w:ilvl w:val="0"/>
          <w:numId w:val="13"/>
        </w:numPr>
        <w:rPr>
          <w:rFonts w:ascii="Arial" w:eastAsia="Times New Roman" w:hAnsi="Arial" w:cs="Arial"/>
          <w:sz w:val="22"/>
          <w:szCs w:val="22"/>
          <w:lang w:eastAsia="de-DE"/>
        </w:rPr>
      </w:pPr>
      <w:r>
        <w:rPr>
          <w:rFonts w:ascii="Arial" w:eastAsia="Times New Roman" w:hAnsi="Arial" w:cs="Arial"/>
          <w:sz w:val="22"/>
          <w:szCs w:val="22"/>
          <w:lang w:eastAsia="de-DE"/>
        </w:rPr>
        <w:t>Umsetzung von inklusiven Bildungs- und Betreuungskonzepten</w:t>
      </w:r>
    </w:p>
    <w:p w14:paraId="2B208CBD" w14:textId="5B66B9E0" w:rsidR="007B5525" w:rsidRDefault="007B5525" w:rsidP="00BE03EE">
      <w:pPr>
        <w:pStyle w:val="Listenabsatz"/>
        <w:numPr>
          <w:ilvl w:val="0"/>
          <w:numId w:val="13"/>
        </w:numPr>
        <w:rPr>
          <w:rFonts w:ascii="Arial" w:eastAsia="Times New Roman" w:hAnsi="Arial" w:cs="Arial"/>
          <w:sz w:val="22"/>
          <w:szCs w:val="22"/>
          <w:lang w:eastAsia="de-DE"/>
        </w:rPr>
      </w:pPr>
      <w:r>
        <w:rPr>
          <w:rFonts w:ascii="Arial" w:eastAsia="Times New Roman" w:hAnsi="Arial" w:cs="Arial"/>
          <w:sz w:val="22"/>
          <w:szCs w:val="22"/>
          <w:lang w:eastAsia="de-DE"/>
        </w:rPr>
        <w:t>Dokumentation und Beobachtung der Entwicklung der Kinder</w:t>
      </w:r>
    </w:p>
    <w:p w14:paraId="0EF5AF47" w14:textId="283EC2F5" w:rsidR="007B5525" w:rsidRPr="002432A5" w:rsidRDefault="00757075" w:rsidP="00BE03EE">
      <w:pPr>
        <w:pStyle w:val="Listenabsatz"/>
        <w:numPr>
          <w:ilvl w:val="0"/>
          <w:numId w:val="13"/>
        </w:numPr>
        <w:rPr>
          <w:rFonts w:ascii="Arial" w:eastAsia="Times New Roman" w:hAnsi="Arial" w:cs="Arial"/>
          <w:sz w:val="22"/>
          <w:szCs w:val="22"/>
          <w:lang w:eastAsia="de-DE"/>
        </w:rPr>
      </w:pPr>
      <w:r w:rsidRPr="002432A5">
        <w:rPr>
          <w:rFonts w:ascii="Arial" w:eastAsia="Times New Roman" w:hAnsi="Arial" w:cs="Arial"/>
          <w:sz w:val="22"/>
          <w:szCs w:val="22"/>
          <w:lang w:eastAsia="de-DE"/>
        </w:rPr>
        <w:t>Förderung der sozialen und emoti</w:t>
      </w:r>
      <w:r w:rsidR="009C71EB" w:rsidRPr="002432A5">
        <w:rPr>
          <w:rFonts w:ascii="Arial" w:eastAsia="Times New Roman" w:hAnsi="Arial" w:cs="Arial"/>
          <w:sz w:val="22"/>
          <w:szCs w:val="22"/>
          <w:lang w:eastAsia="de-DE"/>
        </w:rPr>
        <w:t xml:space="preserve">onalen Kompetenzen der Kinder durch </w:t>
      </w:r>
      <w:r w:rsidR="008C242E" w:rsidRPr="002432A5">
        <w:rPr>
          <w:rFonts w:ascii="Arial" w:eastAsia="Times New Roman" w:hAnsi="Arial" w:cs="Arial"/>
          <w:sz w:val="22"/>
          <w:szCs w:val="22"/>
          <w:lang w:eastAsia="de-DE"/>
        </w:rPr>
        <w:t>g</w:t>
      </w:r>
      <w:r w:rsidR="008C242E">
        <w:rPr>
          <w:rFonts w:ascii="Arial" w:eastAsia="Times New Roman" w:hAnsi="Arial" w:cs="Arial"/>
          <w:sz w:val="22"/>
          <w:szCs w:val="22"/>
          <w:lang w:eastAsia="de-DE"/>
        </w:rPr>
        <w:t>ezielte pädagogische Angebote</w:t>
      </w:r>
    </w:p>
    <w:p w14:paraId="0AF367D5" w14:textId="43B431B1" w:rsidR="00462B2F" w:rsidRPr="002432A5" w:rsidRDefault="00DD5CE9" w:rsidP="00BE03EE">
      <w:pPr>
        <w:pStyle w:val="Listenabsatz"/>
        <w:numPr>
          <w:ilvl w:val="0"/>
          <w:numId w:val="13"/>
        </w:numPr>
        <w:rPr>
          <w:rFonts w:ascii="Arial" w:eastAsia="Times New Roman" w:hAnsi="Arial" w:cs="Arial"/>
          <w:sz w:val="22"/>
          <w:szCs w:val="22"/>
          <w:lang w:eastAsia="de-DE"/>
        </w:rPr>
      </w:pPr>
      <w:r w:rsidRPr="002432A5">
        <w:rPr>
          <w:rFonts w:ascii="Arial" w:eastAsia="Times New Roman" w:hAnsi="Arial" w:cs="Arial"/>
          <w:sz w:val="22"/>
          <w:szCs w:val="22"/>
          <w:lang w:eastAsia="de-DE"/>
        </w:rPr>
        <w:t xml:space="preserve">Interdisziplinäre Zusammenarbeit </w:t>
      </w:r>
    </w:p>
    <w:p w14:paraId="3A7CF3FD" w14:textId="69E7EE61" w:rsidR="00445AF2" w:rsidRDefault="00D6148B" w:rsidP="00445AF2">
      <w:pPr>
        <w:tabs>
          <w:tab w:val="num" w:pos="680"/>
        </w:tabs>
        <w:rPr>
          <w:rFonts w:ascii="Arial" w:eastAsia="Times New Roman" w:hAnsi="Arial" w:cs="Arial"/>
          <w:sz w:val="22"/>
          <w:szCs w:val="22"/>
          <w:lang w:eastAsia="de-DE"/>
        </w:rPr>
      </w:pPr>
      <w:r>
        <w:rPr>
          <w:rFonts w:ascii="Arial" w:eastAsia="Times New Roman" w:hAnsi="Arial" w:cs="Arial"/>
          <w:sz w:val="22"/>
          <w:szCs w:val="22"/>
          <w:lang w:eastAsia="de-DE"/>
        </w:rPr>
        <w:br w:type="page"/>
      </w:r>
    </w:p>
    <w:p w14:paraId="706258BA" w14:textId="77777777" w:rsidR="00D85EEA" w:rsidRDefault="00D85EEA" w:rsidP="00445AF2">
      <w:pPr>
        <w:tabs>
          <w:tab w:val="num" w:pos="680"/>
        </w:tabs>
        <w:rPr>
          <w:rFonts w:ascii="Arial" w:eastAsia="Times New Roman" w:hAnsi="Arial" w:cs="Arial"/>
          <w:b/>
          <w:sz w:val="22"/>
          <w:szCs w:val="22"/>
          <w:u w:val="single"/>
          <w:lang w:eastAsia="de-DE"/>
        </w:rPr>
      </w:pPr>
    </w:p>
    <w:p w14:paraId="66A8FCE3" w14:textId="7314648D" w:rsidR="0018249C" w:rsidRDefault="0018249C" w:rsidP="00445AF2">
      <w:pPr>
        <w:tabs>
          <w:tab w:val="num" w:pos="680"/>
        </w:tabs>
        <w:rPr>
          <w:rFonts w:ascii="Arial" w:eastAsia="Times New Roman" w:hAnsi="Arial" w:cs="Arial"/>
          <w:b/>
          <w:sz w:val="22"/>
          <w:szCs w:val="22"/>
          <w:u w:val="single"/>
          <w:lang w:eastAsia="de-DE"/>
        </w:rPr>
      </w:pPr>
      <w:r w:rsidRPr="0018249C">
        <w:rPr>
          <w:rFonts w:ascii="Arial" w:eastAsia="Times New Roman" w:hAnsi="Arial" w:cs="Arial"/>
          <w:b/>
          <w:sz w:val="22"/>
          <w:szCs w:val="22"/>
          <w:u w:val="single"/>
          <w:lang w:eastAsia="de-DE"/>
        </w:rPr>
        <w:t>Wir bieten:</w:t>
      </w:r>
    </w:p>
    <w:p w14:paraId="7BFA7158" w14:textId="77777777" w:rsidR="00F51DF3" w:rsidRPr="006F0C2C" w:rsidRDefault="00F51DF3" w:rsidP="00445AF2">
      <w:pPr>
        <w:rPr>
          <w:rFonts w:ascii="Arial" w:eastAsia="Times New Roman" w:hAnsi="Arial" w:cs="Arial"/>
          <w:b/>
          <w:sz w:val="22"/>
          <w:szCs w:val="22"/>
          <w:u w:val="single"/>
          <w:lang w:eastAsia="de-DE"/>
          <w:rPrChange w:id="37" w:author="Alves, Fernanda - IFZ Frankfurt" w:date="2025-01-22T12:19:00Z">
            <w:rPr>
              <w:rFonts w:ascii="Arial" w:eastAsia="Times New Roman" w:hAnsi="Arial" w:cs="Arial"/>
              <w:b/>
              <w:sz w:val="12"/>
              <w:szCs w:val="12"/>
              <w:u w:val="single"/>
              <w:lang w:eastAsia="de-DE"/>
            </w:rPr>
          </w:rPrChange>
        </w:rPr>
      </w:pPr>
    </w:p>
    <w:p w14:paraId="51DB37DA" w14:textId="77777777" w:rsidR="00B8755A" w:rsidRPr="0018249C" w:rsidRDefault="00B8755A" w:rsidP="00445AF2">
      <w:pPr>
        <w:numPr>
          <w:ilvl w:val="0"/>
          <w:numId w:val="10"/>
        </w:numPr>
        <w:rPr>
          <w:rFonts w:ascii="Arial" w:hAnsi="Arial" w:cs="Arial"/>
          <w:sz w:val="22"/>
          <w:szCs w:val="22"/>
        </w:rPr>
      </w:pPr>
      <w:r w:rsidRPr="0018249C">
        <w:rPr>
          <w:rFonts w:ascii="Arial" w:hAnsi="Arial" w:cs="Arial"/>
          <w:sz w:val="22"/>
          <w:szCs w:val="22"/>
        </w:rPr>
        <w:t>Die Mitarbeit in ei</w:t>
      </w:r>
      <w:r>
        <w:rPr>
          <w:rFonts w:ascii="Arial" w:hAnsi="Arial" w:cs="Arial"/>
          <w:sz w:val="22"/>
          <w:szCs w:val="22"/>
        </w:rPr>
        <w:t>nem regional starken und weiter</w:t>
      </w:r>
      <w:r w:rsidRPr="0018249C">
        <w:rPr>
          <w:rFonts w:ascii="Arial" w:hAnsi="Arial" w:cs="Arial"/>
          <w:sz w:val="22"/>
          <w:szCs w:val="22"/>
        </w:rPr>
        <w:t xml:space="preserve">wachsenden </w:t>
      </w:r>
      <w:r>
        <w:rPr>
          <w:rFonts w:ascii="Arial" w:hAnsi="Arial" w:cs="Arial"/>
          <w:sz w:val="22"/>
          <w:szCs w:val="22"/>
        </w:rPr>
        <w:t>Unternehmen</w:t>
      </w:r>
    </w:p>
    <w:p w14:paraId="61FA7BD6" w14:textId="77777777" w:rsidR="00B8755A" w:rsidRPr="0018249C" w:rsidRDefault="00B8755A" w:rsidP="00445AF2">
      <w:pPr>
        <w:numPr>
          <w:ilvl w:val="0"/>
          <w:numId w:val="10"/>
        </w:numPr>
        <w:rPr>
          <w:rFonts w:ascii="Arial" w:hAnsi="Arial" w:cs="Arial"/>
          <w:sz w:val="22"/>
          <w:szCs w:val="22"/>
        </w:rPr>
      </w:pPr>
      <w:r w:rsidRPr="0018249C">
        <w:rPr>
          <w:rFonts w:ascii="Arial" w:hAnsi="Arial" w:cs="Arial"/>
          <w:sz w:val="22"/>
          <w:szCs w:val="22"/>
        </w:rPr>
        <w:t xml:space="preserve">Die Möglichkeit zu kreativem und selbstverantwortlichem Arbeiten </w:t>
      </w:r>
    </w:p>
    <w:p w14:paraId="616DB22F" w14:textId="77777777" w:rsidR="00B8755A" w:rsidRDefault="00B8755A" w:rsidP="00445AF2">
      <w:pPr>
        <w:numPr>
          <w:ilvl w:val="0"/>
          <w:numId w:val="10"/>
        </w:numPr>
        <w:rPr>
          <w:rFonts w:ascii="Arial" w:hAnsi="Arial" w:cs="Arial"/>
          <w:sz w:val="22"/>
          <w:szCs w:val="22"/>
        </w:rPr>
      </w:pPr>
      <w:r w:rsidRPr="0018249C">
        <w:rPr>
          <w:rFonts w:ascii="Arial" w:hAnsi="Arial" w:cs="Arial"/>
          <w:sz w:val="22"/>
          <w:szCs w:val="22"/>
        </w:rPr>
        <w:t>Die Vereinbarkeit von Familie und Beruf</w:t>
      </w:r>
    </w:p>
    <w:p w14:paraId="48598F10" w14:textId="77777777" w:rsidR="00B8755A" w:rsidRDefault="00B8755A" w:rsidP="00445AF2">
      <w:pPr>
        <w:numPr>
          <w:ilvl w:val="0"/>
          <w:numId w:val="10"/>
        </w:numPr>
        <w:rPr>
          <w:rFonts w:ascii="Arial" w:hAnsi="Arial" w:cs="Arial"/>
          <w:sz w:val="22"/>
          <w:szCs w:val="22"/>
        </w:rPr>
      </w:pPr>
      <w:r>
        <w:rPr>
          <w:rFonts w:ascii="Arial" w:hAnsi="Arial" w:cs="Arial"/>
          <w:sz w:val="22"/>
          <w:szCs w:val="22"/>
        </w:rPr>
        <w:t xml:space="preserve">Teilnahme an Fort- und Weiterbildung sowie die Möglichkeit über </w:t>
      </w:r>
      <w:proofErr w:type="spellStart"/>
      <w:r>
        <w:rPr>
          <w:rFonts w:ascii="Arial" w:hAnsi="Arial" w:cs="Arial"/>
          <w:sz w:val="22"/>
          <w:szCs w:val="22"/>
        </w:rPr>
        <w:t>Inhouse</w:t>
      </w:r>
      <w:proofErr w:type="spellEnd"/>
      <w:r>
        <w:rPr>
          <w:rFonts w:ascii="Arial" w:hAnsi="Arial" w:cs="Arial"/>
          <w:sz w:val="22"/>
          <w:szCs w:val="22"/>
        </w:rPr>
        <w:t xml:space="preserve">-Schulungen Ausbildungen in Marte </w:t>
      </w:r>
      <w:proofErr w:type="spellStart"/>
      <w:r>
        <w:rPr>
          <w:rFonts w:ascii="Arial" w:hAnsi="Arial" w:cs="Arial"/>
          <w:sz w:val="22"/>
          <w:szCs w:val="22"/>
        </w:rPr>
        <w:t>Meo</w:t>
      </w:r>
      <w:proofErr w:type="spellEnd"/>
      <w:r>
        <w:rPr>
          <w:rFonts w:ascii="Arial" w:hAnsi="Arial" w:cs="Arial"/>
          <w:sz w:val="22"/>
          <w:szCs w:val="22"/>
        </w:rPr>
        <w:t xml:space="preserve"> zu absolvieren</w:t>
      </w:r>
    </w:p>
    <w:p w14:paraId="2ED2386C" w14:textId="404DEBD3" w:rsidR="00EB34C2" w:rsidRDefault="00EB34C2" w:rsidP="00445AF2">
      <w:pPr>
        <w:numPr>
          <w:ilvl w:val="0"/>
          <w:numId w:val="10"/>
        </w:numPr>
        <w:rPr>
          <w:rFonts w:ascii="Arial" w:hAnsi="Arial" w:cs="Arial"/>
          <w:sz w:val="22"/>
          <w:szCs w:val="22"/>
        </w:rPr>
      </w:pPr>
      <w:r w:rsidRPr="0018249C">
        <w:rPr>
          <w:rFonts w:ascii="Arial" w:hAnsi="Arial" w:cs="Arial"/>
          <w:sz w:val="22"/>
          <w:szCs w:val="22"/>
        </w:rPr>
        <w:t xml:space="preserve">Bezahlung nach Gehaltgruppe IFZ </w:t>
      </w:r>
      <w:r w:rsidR="00653C61">
        <w:rPr>
          <w:rFonts w:ascii="Arial" w:hAnsi="Arial" w:cs="Arial"/>
          <w:sz w:val="22"/>
          <w:szCs w:val="22"/>
        </w:rPr>
        <w:t xml:space="preserve">4 </w:t>
      </w:r>
      <w:r>
        <w:rPr>
          <w:rFonts w:ascii="Arial" w:hAnsi="Arial" w:cs="Arial"/>
          <w:sz w:val="22"/>
          <w:szCs w:val="22"/>
        </w:rPr>
        <w:t xml:space="preserve">(vergleichbar mit TVöD </w:t>
      </w:r>
      <w:proofErr w:type="spellStart"/>
      <w:r>
        <w:rPr>
          <w:rFonts w:ascii="Arial" w:hAnsi="Arial" w:cs="Arial"/>
          <w:sz w:val="22"/>
          <w:szCs w:val="22"/>
        </w:rPr>
        <w:t>SuE</w:t>
      </w:r>
      <w:proofErr w:type="spellEnd"/>
      <w:r>
        <w:rPr>
          <w:rFonts w:ascii="Arial" w:hAnsi="Arial" w:cs="Arial"/>
          <w:sz w:val="22"/>
          <w:szCs w:val="22"/>
        </w:rPr>
        <w:t xml:space="preserve"> 8b</w:t>
      </w:r>
      <w:r w:rsidR="00653C61">
        <w:rPr>
          <w:rFonts w:ascii="Arial" w:hAnsi="Arial" w:cs="Arial"/>
          <w:sz w:val="22"/>
          <w:szCs w:val="22"/>
        </w:rPr>
        <w:t>)</w:t>
      </w:r>
    </w:p>
    <w:p w14:paraId="51CB5862" w14:textId="77777777" w:rsidR="004A26BB" w:rsidRDefault="004A26BB" w:rsidP="00445AF2">
      <w:pPr>
        <w:numPr>
          <w:ilvl w:val="0"/>
          <w:numId w:val="10"/>
        </w:numPr>
        <w:rPr>
          <w:rFonts w:ascii="Arial" w:hAnsi="Arial" w:cs="Arial"/>
          <w:sz w:val="22"/>
          <w:szCs w:val="22"/>
        </w:rPr>
      </w:pPr>
      <w:r>
        <w:rPr>
          <w:rFonts w:ascii="Arial" w:hAnsi="Arial" w:cs="Arial"/>
          <w:sz w:val="22"/>
          <w:szCs w:val="22"/>
        </w:rPr>
        <w:t xml:space="preserve">Jahressonderzahlung </w:t>
      </w:r>
    </w:p>
    <w:p w14:paraId="010A7695" w14:textId="77777777" w:rsidR="004A26BB" w:rsidRDefault="004A26BB" w:rsidP="00445AF2">
      <w:pPr>
        <w:numPr>
          <w:ilvl w:val="0"/>
          <w:numId w:val="10"/>
        </w:numPr>
        <w:rPr>
          <w:rFonts w:ascii="Arial" w:hAnsi="Arial" w:cs="Arial"/>
          <w:sz w:val="22"/>
          <w:szCs w:val="22"/>
        </w:rPr>
      </w:pPr>
      <w:r>
        <w:rPr>
          <w:rFonts w:ascii="Arial" w:hAnsi="Arial" w:cs="Arial"/>
          <w:sz w:val="22"/>
          <w:szCs w:val="22"/>
        </w:rPr>
        <w:t>30 Tage Jahresurlaub sowie zwei zusätzliche Regenerationstage/Jahr</w:t>
      </w:r>
    </w:p>
    <w:p w14:paraId="0973D07B" w14:textId="77777777" w:rsidR="0002680B" w:rsidRDefault="0002680B" w:rsidP="00445AF2">
      <w:pPr>
        <w:numPr>
          <w:ilvl w:val="0"/>
          <w:numId w:val="10"/>
        </w:numPr>
        <w:rPr>
          <w:rFonts w:ascii="Arial" w:hAnsi="Arial" w:cs="Arial"/>
          <w:sz w:val="22"/>
          <w:szCs w:val="22"/>
        </w:rPr>
      </w:pPr>
      <w:r>
        <w:rPr>
          <w:rFonts w:ascii="Arial" w:hAnsi="Arial" w:cs="Arial"/>
          <w:sz w:val="22"/>
          <w:szCs w:val="22"/>
        </w:rPr>
        <w:t>Zuschuss zur betrieblichen Altersvorsorge</w:t>
      </w:r>
    </w:p>
    <w:p w14:paraId="3B11A174" w14:textId="77777777" w:rsidR="0002680B" w:rsidRDefault="0002680B" w:rsidP="00445AF2">
      <w:pPr>
        <w:numPr>
          <w:ilvl w:val="0"/>
          <w:numId w:val="10"/>
        </w:numPr>
        <w:rPr>
          <w:rFonts w:ascii="Arial" w:hAnsi="Arial" w:cs="Arial"/>
          <w:sz w:val="22"/>
          <w:szCs w:val="22"/>
        </w:rPr>
      </w:pPr>
      <w:r>
        <w:rPr>
          <w:rFonts w:ascii="Arial" w:hAnsi="Arial" w:cs="Arial"/>
          <w:sz w:val="22"/>
          <w:szCs w:val="22"/>
        </w:rPr>
        <w:t>Deutschlandticket mit Eigenanteil</w:t>
      </w:r>
    </w:p>
    <w:p w14:paraId="2E6BA8E9" w14:textId="39735719" w:rsidR="0002680B" w:rsidRPr="0018249C" w:rsidRDefault="0002680B" w:rsidP="00EB34C2">
      <w:pPr>
        <w:numPr>
          <w:ilvl w:val="0"/>
          <w:numId w:val="10"/>
        </w:numPr>
        <w:spacing w:line="276" w:lineRule="auto"/>
        <w:rPr>
          <w:rFonts w:ascii="Arial" w:hAnsi="Arial" w:cs="Arial"/>
          <w:sz w:val="22"/>
          <w:szCs w:val="22"/>
        </w:rPr>
      </w:pPr>
      <w:r>
        <w:rPr>
          <w:rFonts w:ascii="Arial" w:hAnsi="Arial" w:cs="Arial"/>
          <w:sz w:val="22"/>
          <w:szCs w:val="22"/>
        </w:rPr>
        <w:t>Vergünstigung im Fitness Studio</w:t>
      </w:r>
    </w:p>
    <w:p w14:paraId="733BB2A1" w14:textId="06A62A36" w:rsidR="0018249C" w:rsidRPr="002608D6" w:rsidRDefault="0018249C" w:rsidP="00307D36">
      <w:pPr>
        <w:spacing w:line="276" w:lineRule="auto"/>
        <w:rPr>
          <w:rFonts w:ascii="Arial" w:hAnsi="Arial" w:cs="Arial"/>
          <w:sz w:val="22"/>
          <w:szCs w:val="22"/>
        </w:rPr>
      </w:pPr>
    </w:p>
    <w:p w14:paraId="24F0C891" w14:textId="77777777" w:rsidR="002C1639" w:rsidRDefault="002C1639" w:rsidP="00445AF2">
      <w:pPr>
        <w:tabs>
          <w:tab w:val="num" w:pos="680"/>
        </w:tabs>
        <w:rPr>
          <w:ins w:id="38" w:author="My-Linh Seef-Aldeen - IFZ Frankfurt" w:date="2025-01-22T13:11:00Z"/>
          <w:rFonts w:ascii="Arial" w:eastAsia="Times New Roman" w:hAnsi="Arial" w:cs="Arial"/>
          <w:b/>
          <w:sz w:val="22"/>
          <w:szCs w:val="22"/>
          <w:u w:val="single"/>
          <w:lang w:eastAsia="de-DE"/>
        </w:rPr>
      </w:pPr>
    </w:p>
    <w:p w14:paraId="5440CF56" w14:textId="35D419DB" w:rsidR="0018249C" w:rsidRPr="0018249C" w:rsidRDefault="0018249C" w:rsidP="00445AF2">
      <w:pPr>
        <w:tabs>
          <w:tab w:val="num" w:pos="680"/>
        </w:tabs>
        <w:rPr>
          <w:rFonts w:ascii="Arial" w:eastAsia="Times New Roman" w:hAnsi="Arial" w:cs="Arial"/>
          <w:b/>
          <w:sz w:val="16"/>
          <w:szCs w:val="16"/>
          <w:u w:val="single"/>
          <w:lang w:eastAsia="de-DE"/>
        </w:rPr>
      </w:pPr>
      <w:r w:rsidRPr="0018249C">
        <w:rPr>
          <w:rFonts w:ascii="Arial" w:eastAsia="Times New Roman" w:hAnsi="Arial" w:cs="Arial"/>
          <w:b/>
          <w:sz w:val="22"/>
          <w:szCs w:val="22"/>
          <w:u w:val="single"/>
          <w:lang w:eastAsia="de-DE"/>
        </w:rPr>
        <w:t>Wir wünschen uns:</w:t>
      </w:r>
    </w:p>
    <w:p w14:paraId="555EF207" w14:textId="77777777" w:rsidR="0018249C" w:rsidRPr="00115749" w:rsidRDefault="0018249C" w:rsidP="00445AF2">
      <w:pPr>
        <w:tabs>
          <w:tab w:val="num" w:pos="680"/>
        </w:tabs>
        <w:rPr>
          <w:rFonts w:ascii="Arial" w:eastAsia="Times New Roman" w:hAnsi="Arial" w:cs="Arial"/>
          <w:sz w:val="22"/>
          <w:szCs w:val="22"/>
          <w:lang w:eastAsia="de-DE"/>
        </w:rPr>
      </w:pPr>
    </w:p>
    <w:p w14:paraId="3677E3F0" w14:textId="1703949E" w:rsidR="005E0EF8" w:rsidRDefault="0018249C" w:rsidP="00445AF2">
      <w:pPr>
        <w:numPr>
          <w:ilvl w:val="0"/>
          <w:numId w:val="10"/>
        </w:numPr>
        <w:rPr>
          <w:rFonts w:ascii="Arial" w:hAnsi="Arial" w:cs="Arial"/>
          <w:sz w:val="22"/>
          <w:szCs w:val="22"/>
        </w:rPr>
      </w:pPr>
      <w:r w:rsidRPr="0020510F">
        <w:rPr>
          <w:rFonts w:ascii="Arial" w:hAnsi="Arial" w:cs="Arial"/>
          <w:sz w:val="22"/>
          <w:szCs w:val="22"/>
        </w:rPr>
        <w:t xml:space="preserve">Abgeschlossene Ausbildung </w:t>
      </w:r>
      <w:r w:rsidR="00653C61">
        <w:rPr>
          <w:rFonts w:ascii="Arial" w:hAnsi="Arial" w:cs="Arial"/>
          <w:sz w:val="22"/>
          <w:szCs w:val="22"/>
        </w:rPr>
        <w:t xml:space="preserve">als Erzieher*in, Heilerziehungspfleger*in, </w:t>
      </w:r>
      <w:proofErr w:type="spellStart"/>
      <w:r w:rsidR="00653C61">
        <w:rPr>
          <w:rFonts w:ascii="Arial" w:hAnsi="Arial" w:cs="Arial"/>
          <w:sz w:val="22"/>
          <w:szCs w:val="22"/>
        </w:rPr>
        <w:t>Sozialpädagog</w:t>
      </w:r>
      <w:proofErr w:type="spellEnd"/>
      <w:r w:rsidR="00653C61">
        <w:rPr>
          <w:rFonts w:ascii="Arial" w:hAnsi="Arial" w:cs="Arial"/>
          <w:sz w:val="22"/>
          <w:szCs w:val="22"/>
        </w:rPr>
        <w:t xml:space="preserve">*in oder eine vergleichbare Qualifikation </w:t>
      </w:r>
    </w:p>
    <w:p w14:paraId="40212C3F" w14:textId="77777777" w:rsidR="00F44C9C" w:rsidRDefault="00836A32" w:rsidP="00766B45">
      <w:pPr>
        <w:numPr>
          <w:ilvl w:val="0"/>
          <w:numId w:val="10"/>
        </w:numPr>
        <w:rPr>
          <w:rFonts w:ascii="Arial" w:hAnsi="Arial" w:cs="Arial"/>
          <w:sz w:val="22"/>
          <w:szCs w:val="22"/>
        </w:rPr>
      </w:pPr>
      <w:r w:rsidRPr="00F44C9C">
        <w:rPr>
          <w:rFonts w:ascii="Arial" w:hAnsi="Arial" w:cs="Arial"/>
          <w:sz w:val="22"/>
          <w:szCs w:val="22"/>
        </w:rPr>
        <w:t>Erfahrung in der Arbeit mit Kindern, wünschenswert im Bereich Inklusion</w:t>
      </w:r>
    </w:p>
    <w:p w14:paraId="3C8A46C9" w14:textId="21B1E169" w:rsidR="00F44C9C" w:rsidRPr="00F44C9C" w:rsidRDefault="00F44C9C" w:rsidP="00766B45">
      <w:pPr>
        <w:numPr>
          <w:ilvl w:val="0"/>
          <w:numId w:val="10"/>
        </w:numPr>
        <w:rPr>
          <w:rFonts w:ascii="Arial" w:hAnsi="Arial" w:cs="Arial"/>
          <w:sz w:val="22"/>
          <w:szCs w:val="22"/>
        </w:rPr>
      </w:pPr>
      <w:r w:rsidRPr="00F44C9C">
        <w:rPr>
          <w:rFonts w:ascii="Arial" w:hAnsi="Arial" w:cs="Arial"/>
          <w:sz w:val="22"/>
          <w:szCs w:val="22"/>
        </w:rPr>
        <w:t xml:space="preserve">Eine aufgeschlossene Persönlichkeit mit Empathie und viel Freunde an der Arbeit mit Kindern </w:t>
      </w:r>
    </w:p>
    <w:p w14:paraId="0FE7AC42" w14:textId="7884C0E3" w:rsidR="00F44C9C" w:rsidRPr="00F44C9C" w:rsidRDefault="0018249C" w:rsidP="00C33A3F">
      <w:pPr>
        <w:numPr>
          <w:ilvl w:val="0"/>
          <w:numId w:val="10"/>
        </w:numPr>
        <w:rPr>
          <w:rFonts w:ascii="Arial" w:hAnsi="Arial" w:cs="Arial"/>
          <w:sz w:val="22"/>
          <w:szCs w:val="22"/>
        </w:rPr>
      </w:pPr>
      <w:r w:rsidRPr="00F44C9C">
        <w:rPr>
          <w:rFonts w:ascii="Arial" w:hAnsi="Arial" w:cs="Arial"/>
          <w:sz w:val="22"/>
          <w:szCs w:val="22"/>
        </w:rPr>
        <w:t>Ein hohes Maß an Flexibilität</w:t>
      </w:r>
      <w:r w:rsidR="00F44C9C" w:rsidRPr="00F44C9C">
        <w:rPr>
          <w:rFonts w:ascii="Arial" w:hAnsi="Arial" w:cs="Arial"/>
          <w:sz w:val="22"/>
          <w:szCs w:val="22"/>
        </w:rPr>
        <w:t>, Engagement und Eigeninitiative</w:t>
      </w:r>
    </w:p>
    <w:p w14:paraId="3CB6547A" w14:textId="77777777" w:rsidR="00F44C9C" w:rsidRDefault="00AF6078" w:rsidP="00F44C9C">
      <w:pPr>
        <w:numPr>
          <w:ilvl w:val="0"/>
          <w:numId w:val="10"/>
        </w:numPr>
        <w:rPr>
          <w:rFonts w:ascii="Arial" w:hAnsi="Arial" w:cs="Arial"/>
          <w:sz w:val="22"/>
          <w:szCs w:val="22"/>
        </w:rPr>
      </w:pPr>
      <w:r>
        <w:rPr>
          <w:rFonts w:ascii="Arial" w:hAnsi="Arial" w:cs="Arial"/>
          <w:sz w:val="22"/>
          <w:szCs w:val="22"/>
        </w:rPr>
        <w:t>Teamfähigkeit sowie eine selbständige und strukturierte Arbeitsweise</w:t>
      </w:r>
    </w:p>
    <w:p w14:paraId="4B85310E" w14:textId="39D39B85" w:rsidR="00F44C9C" w:rsidRPr="0020510F" w:rsidRDefault="00F44C9C" w:rsidP="00F44C9C">
      <w:pPr>
        <w:numPr>
          <w:ilvl w:val="0"/>
          <w:numId w:val="10"/>
        </w:numPr>
        <w:rPr>
          <w:rFonts w:ascii="Arial" w:hAnsi="Arial" w:cs="Arial"/>
          <w:sz w:val="22"/>
          <w:szCs w:val="22"/>
        </w:rPr>
      </w:pPr>
      <w:r w:rsidRPr="00F44C9C">
        <w:rPr>
          <w:rFonts w:ascii="Arial" w:hAnsi="Arial" w:cs="Arial"/>
          <w:sz w:val="22"/>
          <w:szCs w:val="22"/>
        </w:rPr>
        <w:t>Voraussetzung für die Einstellung ist ein Nachweis gemäß § 20 Absatz 9</w:t>
      </w:r>
      <w:r w:rsidRPr="00F44C9C">
        <w:rPr>
          <w:rFonts w:ascii="Times New Roman" w:eastAsia="Times New Roman" w:hAnsi="Times New Roman"/>
          <w:lang w:eastAsia="de-DE"/>
        </w:rPr>
        <w:t xml:space="preserve"> </w:t>
      </w:r>
      <w:r w:rsidRPr="00F44C9C">
        <w:rPr>
          <w:rFonts w:ascii="Arial" w:hAnsi="Arial" w:cs="Arial"/>
          <w:sz w:val="22"/>
          <w:szCs w:val="22"/>
        </w:rPr>
        <w:t>Infektionsschutzgesetz (Nachweis über Masernimmunität)</w:t>
      </w:r>
    </w:p>
    <w:p w14:paraId="0C730CD1" w14:textId="77777777" w:rsidR="00A72AC3" w:rsidRPr="00115749" w:rsidRDefault="00A72AC3" w:rsidP="0018249C">
      <w:pPr>
        <w:spacing w:line="276" w:lineRule="auto"/>
        <w:rPr>
          <w:rFonts w:ascii="Arial" w:eastAsia="Times New Roman" w:hAnsi="Arial" w:cs="Arial"/>
          <w:sz w:val="22"/>
          <w:szCs w:val="22"/>
          <w:lang w:eastAsia="de-DE"/>
        </w:rPr>
      </w:pPr>
    </w:p>
    <w:p w14:paraId="6C5FDA5B" w14:textId="77777777" w:rsidR="002C1639" w:rsidRPr="008447F5" w:rsidRDefault="002C1639" w:rsidP="002C1639">
      <w:pPr>
        <w:pStyle w:val="Textkrper"/>
        <w:tabs>
          <w:tab w:val="num" w:pos="680"/>
        </w:tabs>
        <w:spacing w:line="240" w:lineRule="auto"/>
        <w:rPr>
          <w:ins w:id="39" w:author="My-Linh Seef-Aldeen - IFZ Frankfurt" w:date="2025-01-22T13:12:00Z"/>
          <w:rFonts w:cs="Arial"/>
          <w:b/>
          <w:sz w:val="22"/>
          <w:szCs w:val="22"/>
        </w:rPr>
      </w:pPr>
      <w:ins w:id="40" w:author="My-Linh Seef-Aldeen - IFZ Frankfurt" w:date="2025-01-22T13:12:00Z">
        <w:r w:rsidRPr="008447F5">
          <w:rPr>
            <w:rFonts w:cs="Arial"/>
            <w:b/>
            <w:sz w:val="22"/>
            <w:szCs w:val="22"/>
          </w:rPr>
          <w:t>Die Chance, einen Unterschied zu machen!</w:t>
        </w:r>
      </w:ins>
    </w:p>
    <w:p w14:paraId="3448C3F4" w14:textId="77777777" w:rsidR="002C1639" w:rsidRPr="00E23542" w:rsidRDefault="002C1639" w:rsidP="002C1639">
      <w:pPr>
        <w:pStyle w:val="Textkrper"/>
        <w:tabs>
          <w:tab w:val="num" w:pos="680"/>
        </w:tabs>
        <w:spacing w:line="240" w:lineRule="auto"/>
        <w:rPr>
          <w:ins w:id="41" w:author="My-Linh Seef-Aldeen - IFZ Frankfurt" w:date="2025-01-22T13:12:00Z"/>
          <w:rFonts w:cs="Arial"/>
          <w:sz w:val="22"/>
          <w:szCs w:val="22"/>
        </w:rPr>
      </w:pPr>
    </w:p>
    <w:p w14:paraId="66923AE2" w14:textId="77777777" w:rsidR="002C1639" w:rsidRPr="00176CFF" w:rsidRDefault="002C1639" w:rsidP="002C1639">
      <w:pPr>
        <w:rPr>
          <w:ins w:id="42" w:author="My-Linh Seef-Aldeen - IFZ Frankfurt" w:date="2025-01-22T13:12:00Z"/>
          <w:rFonts w:ascii="Arial" w:eastAsia="Times New Roman" w:hAnsi="Arial" w:cs="Arial"/>
          <w:sz w:val="22"/>
          <w:szCs w:val="22"/>
          <w:lang w:eastAsia="de-DE"/>
        </w:rPr>
      </w:pPr>
      <w:ins w:id="43" w:author="My-Linh Seef-Aldeen - IFZ Frankfurt" w:date="2025-01-22T13:12:00Z">
        <w:r w:rsidRPr="00176CFF">
          <w:rPr>
            <w:rFonts w:ascii="Arial" w:eastAsia="Times New Roman" w:hAnsi="Arial" w:cs="Arial"/>
            <w:sz w:val="22"/>
            <w:szCs w:val="22"/>
            <w:lang w:eastAsia="de-DE"/>
          </w:rPr>
          <w:t>Grundlage unserer Arbeit ist der Anspruch aller Menschen auf gleichberechtigte Partizipation. Dem entsprechend begrüßen wir alle Bewerbungen unabhängig von Geschlecht, Nationalität, ethnischer und sozialer Herkunft, Religion/ Weltanschauung, Behinderung, Alter sowie sexueller Orientierung und Identität. (Schwer)behinderte Bewerber*innen werden bei gleicher Eignung besonders berücksichtigt.</w:t>
        </w:r>
      </w:ins>
    </w:p>
    <w:p w14:paraId="12E9E8BD" w14:textId="77777777" w:rsidR="002C1639" w:rsidRDefault="002C1639" w:rsidP="002C1639">
      <w:pPr>
        <w:pStyle w:val="Textkrper"/>
        <w:tabs>
          <w:tab w:val="num" w:pos="680"/>
        </w:tabs>
        <w:spacing w:line="240" w:lineRule="auto"/>
        <w:rPr>
          <w:ins w:id="44" w:author="My-Linh Seef-Aldeen - IFZ Frankfurt" w:date="2025-01-22T13:12:00Z"/>
          <w:rFonts w:cs="Arial"/>
          <w:sz w:val="22"/>
          <w:szCs w:val="22"/>
        </w:rPr>
      </w:pPr>
    </w:p>
    <w:p w14:paraId="32925F12" w14:textId="77777777" w:rsidR="002C1639" w:rsidRPr="00176CFF" w:rsidRDefault="002C1639" w:rsidP="002C1639">
      <w:pPr>
        <w:rPr>
          <w:ins w:id="45" w:author="My-Linh Seef-Aldeen - IFZ Frankfurt" w:date="2025-01-22T13:12:00Z"/>
          <w:rFonts w:ascii="Arial" w:hAnsi="Arial" w:cs="Arial"/>
          <w:b/>
          <w:sz w:val="22"/>
          <w:szCs w:val="22"/>
        </w:rPr>
      </w:pPr>
      <w:ins w:id="46" w:author="My-Linh Seef-Aldeen - IFZ Frankfurt" w:date="2025-01-22T13:12:00Z">
        <w:r w:rsidRPr="00176CFF">
          <w:rPr>
            <w:rFonts w:ascii="Arial" w:hAnsi="Arial" w:cs="Arial"/>
            <w:b/>
            <w:sz w:val="22"/>
            <w:szCs w:val="22"/>
          </w:rPr>
          <w:t>Bereit, Teil unseres Teams zu werden?</w:t>
        </w:r>
      </w:ins>
    </w:p>
    <w:p w14:paraId="34BF5F01" w14:textId="616FEC57" w:rsidR="00D81BBF" w:rsidRPr="002C1639" w:rsidDel="002C1639" w:rsidRDefault="00D81BBF" w:rsidP="0008739D">
      <w:pPr>
        <w:pStyle w:val="StandardWeb"/>
        <w:spacing w:before="0" w:beforeAutospacing="0" w:after="0" w:afterAutospacing="0"/>
        <w:rPr>
          <w:del w:id="47" w:author="My-Linh Seef-Aldeen - IFZ Frankfurt" w:date="2025-01-22T13:12:00Z"/>
          <w:rFonts w:ascii="Arial" w:hAnsi="Arial" w:cs="Arial"/>
          <w:b/>
          <w:sz w:val="22"/>
          <w:szCs w:val="22"/>
          <w:rPrChange w:id="48" w:author="My-Linh Seef-Aldeen - IFZ Frankfurt" w:date="2025-01-22T13:11:00Z">
            <w:rPr>
              <w:del w:id="49" w:author="My-Linh Seef-Aldeen - IFZ Frankfurt" w:date="2025-01-22T13:12:00Z"/>
              <w:rFonts w:ascii="Arial" w:hAnsi="Arial" w:cs="Arial"/>
              <w:b/>
              <w:color w:val="0000FF"/>
              <w:sz w:val="22"/>
              <w:szCs w:val="22"/>
            </w:rPr>
          </w:rPrChange>
        </w:rPr>
      </w:pPr>
      <w:del w:id="50" w:author="My-Linh Seef-Aldeen - IFZ Frankfurt" w:date="2025-01-22T13:12:00Z">
        <w:r w:rsidRPr="002C1639" w:rsidDel="002C1639">
          <w:rPr>
            <w:rFonts w:ascii="Arial" w:hAnsi="Arial" w:cs="Arial"/>
            <w:b/>
            <w:sz w:val="22"/>
            <w:szCs w:val="22"/>
            <w:rPrChange w:id="51" w:author="My-Linh Seef-Aldeen - IFZ Frankfurt" w:date="2025-01-22T13:11:00Z">
              <w:rPr>
                <w:rFonts w:ascii="Arial" w:hAnsi="Arial" w:cs="Arial"/>
                <w:b/>
                <w:color w:val="0000FF"/>
                <w:sz w:val="22"/>
                <w:szCs w:val="22"/>
              </w:rPr>
            </w:rPrChange>
          </w:rPr>
          <w:delText>Die Chance, einen Unterschied zu machen!</w:delText>
        </w:r>
      </w:del>
    </w:p>
    <w:p w14:paraId="2CAC823B" w14:textId="1DCAB3AD" w:rsidR="00D81BBF" w:rsidRPr="00671491" w:rsidDel="002C1639" w:rsidRDefault="00D81BBF" w:rsidP="0018249C">
      <w:pPr>
        <w:spacing w:line="276" w:lineRule="auto"/>
        <w:rPr>
          <w:del w:id="52" w:author="My-Linh Seef-Aldeen - IFZ Frankfurt" w:date="2025-01-22T13:12:00Z"/>
          <w:rFonts w:ascii="Arial" w:eastAsia="Times New Roman" w:hAnsi="Arial" w:cs="Arial"/>
          <w:sz w:val="22"/>
          <w:szCs w:val="22"/>
          <w:lang w:eastAsia="de-DE"/>
        </w:rPr>
      </w:pPr>
    </w:p>
    <w:p w14:paraId="710CD53E" w14:textId="4DCA7E65" w:rsidR="00A72AC3" w:rsidRPr="00B8412F" w:rsidDel="002C1639" w:rsidRDefault="006635EF" w:rsidP="00445AF2">
      <w:pPr>
        <w:pStyle w:val="Textkrper"/>
        <w:tabs>
          <w:tab w:val="num" w:pos="680"/>
        </w:tabs>
        <w:spacing w:line="240" w:lineRule="auto"/>
        <w:rPr>
          <w:del w:id="53" w:author="My-Linh Seef-Aldeen - IFZ Frankfurt" w:date="2025-01-22T13:12:00Z"/>
          <w:rFonts w:cs="Arial"/>
          <w:b/>
          <w:bCs/>
          <w:sz w:val="22"/>
          <w:szCs w:val="22"/>
        </w:rPr>
      </w:pPr>
      <w:del w:id="54" w:author="My-Linh Seef-Aldeen - IFZ Frankfurt" w:date="2025-01-22T13:12:00Z">
        <w:r w:rsidRPr="006635EF" w:rsidDel="002C1639">
          <w:rPr>
            <w:rFonts w:cs="Arial"/>
            <w:b/>
            <w:bCs/>
            <w:sz w:val="22"/>
            <w:szCs w:val="22"/>
          </w:rPr>
          <w:delText>Grundlage unserer Arbeit ist der Anspruch aller Menschen auf gleichberechtigte Partizipation. Dem entsprechend begrüßen wir alle Bewerbungen unabhängig von Geschlecht, Nationalität, ethnischer und sozialer Herkunft, Religion/ Weltanschauung, Behinderung, Alter sowie sexueller Orientierung und Identität. (Schwer)behinderte Bewerber*innen werden bei gleicher Eignung besonders berücksichtigt.</w:delText>
        </w:r>
      </w:del>
    </w:p>
    <w:p w14:paraId="145D9420" w14:textId="77777777" w:rsidR="00A72AC3" w:rsidRPr="00F620AC" w:rsidRDefault="00A72AC3" w:rsidP="0018249C">
      <w:pPr>
        <w:tabs>
          <w:tab w:val="num" w:pos="680"/>
        </w:tabs>
        <w:spacing w:line="276" w:lineRule="auto"/>
        <w:rPr>
          <w:rFonts w:ascii="Arial" w:eastAsia="Times New Roman" w:hAnsi="Arial" w:cs="Arial"/>
          <w:sz w:val="12"/>
          <w:szCs w:val="12"/>
          <w:lang w:eastAsia="de-DE"/>
        </w:rPr>
      </w:pPr>
    </w:p>
    <w:p w14:paraId="650858FA" w14:textId="09411044" w:rsidR="000178F1" w:rsidDel="004B3F13" w:rsidRDefault="0018249C" w:rsidP="00445AF2">
      <w:pPr>
        <w:outlineLvl w:val="0"/>
        <w:rPr>
          <w:del w:id="55" w:author="My-Linh Seef-Aldeen - IFZ Frankfurt" w:date="2025-01-22T13:13:00Z"/>
          <w:rFonts w:ascii="Arial" w:hAnsi="Arial" w:cs="Arial"/>
          <w:sz w:val="22"/>
          <w:szCs w:val="22"/>
        </w:rPr>
      </w:pPr>
      <w:r w:rsidRPr="0018249C">
        <w:rPr>
          <w:rFonts w:ascii="Arial" w:hAnsi="Arial" w:cs="Arial"/>
          <w:sz w:val="22"/>
          <w:szCs w:val="22"/>
        </w:rPr>
        <w:t xml:space="preserve">Wir freuen uns auf Ihre </w:t>
      </w:r>
      <w:r w:rsidR="00FB3DA9" w:rsidRPr="00FB3DA9">
        <w:rPr>
          <w:rFonts w:ascii="Arial" w:hAnsi="Arial" w:cs="Arial"/>
          <w:sz w:val="22"/>
          <w:szCs w:val="22"/>
        </w:rPr>
        <w:t xml:space="preserve">Bewerbung </w:t>
      </w:r>
      <w:r w:rsidRPr="0018249C">
        <w:rPr>
          <w:rFonts w:ascii="Arial" w:hAnsi="Arial" w:cs="Arial"/>
          <w:sz w:val="22"/>
          <w:szCs w:val="22"/>
        </w:rPr>
        <w:t xml:space="preserve">(Anschreiben, Lebenslauf, Zeugnisse, frühestmöglicher Eintrittstermin und Arbeitsstundenanzahl) unter dem </w:t>
      </w:r>
      <w:r w:rsidR="000178F1">
        <w:rPr>
          <w:rFonts w:ascii="Arial" w:hAnsi="Arial" w:cs="Arial"/>
          <w:sz w:val="22"/>
          <w:szCs w:val="22"/>
        </w:rPr>
        <w:t>Stichwort:</w:t>
      </w:r>
    </w:p>
    <w:p w14:paraId="0C4A685C" w14:textId="3E06816C" w:rsidR="0018249C" w:rsidRPr="0018249C" w:rsidRDefault="004B3F13" w:rsidP="00445AF2">
      <w:pPr>
        <w:outlineLvl w:val="0"/>
        <w:rPr>
          <w:rFonts w:ascii="Arial" w:hAnsi="Arial" w:cs="Arial"/>
          <w:sz w:val="16"/>
          <w:szCs w:val="16"/>
        </w:rPr>
      </w:pPr>
      <w:ins w:id="56" w:author="My-Linh Seef-Aldeen - IFZ Frankfurt" w:date="2025-01-22T13:13:00Z">
        <w:r>
          <w:rPr>
            <w:rFonts w:ascii="Arial" w:hAnsi="Arial" w:cs="Arial"/>
            <w:color w:val="FF0000"/>
            <w:sz w:val="22"/>
            <w:szCs w:val="22"/>
          </w:rPr>
          <w:t xml:space="preserve"> </w:t>
        </w:r>
      </w:ins>
      <w:r w:rsidR="000178F1" w:rsidRPr="004B3F13">
        <w:rPr>
          <w:rFonts w:ascii="Arial" w:hAnsi="Arial" w:cs="Arial"/>
          <w:b/>
          <w:sz w:val="22"/>
          <w:szCs w:val="22"/>
          <w:rPrChange w:id="57" w:author="My-Linh Seef-Aldeen - IFZ Frankfurt" w:date="2025-01-22T13:13:00Z">
            <w:rPr>
              <w:rFonts w:ascii="Arial" w:hAnsi="Arial" w:cs="Arial"/>
              <w:color w:val="FF0000"/>
              <w:sz w:val="22"/>
              <w:szCs w:val="22"/>
            </w:rPr>
          </w:rPrChange>
        </w:rPr>
        <w:t>„</w:t>
      </w:r>
      <w:del w:id="58" w:author="Alves, Fernanda - IFZ Frankfurt" w:date="2025-01-22T12:19:00Z">
        <w:r w:rsidR="00307D36" w:rsidRPr="004B3F13" w:rsidDel="006F0C2C">
          <w:rPr>
            <w:rFonts w:ascii="Arial" w:hAnsi="Arial" w:cs="Arial"/>
            <w:b/>
            <w:sz w:val="22"/>
            <w:szCs w:val="22"/>
            <w:rPrChange w:id="59" w:author="My-Linh Seef-Aldeen - IFZ Frankfurt" w:date="2025-01-22T13:13:00Z">
              <w:rPr>
                <w:rFonts w:ascii="Arial" w:hAnsi="Arial" w:cs="Arial"/>
                <w:color w:val="FF0000"/>
                <w:sz w:val="22"/>
                <w:szCs w:val="22"/>
              </w:rPr>
            </w:rPrChange>
          </w:rPr>
          <w:delText>Kita Eschersheim</w:delText>
        </w:r>
      </w:del>
      <w:ins w:id="60" w:author="Alves, Fernanda - IFZ Frankfurt" w:date="2025-01-22T12:19:00Z">
        <w:r w:rsidR="006F0C2C" w:rsidRPr="004B3F13">
          <w:rPr>
            <w:rFonts w:ascii="Arial" w:hAnsi="Arial" w:cs="Arial"/>
            <w:b/>
            <w:sz w:val="22"/>
            <w:szCs w:val="22"/>
            <w:rPrChange w:id="61" w:author="My-Linh Seef-Aldeen - IFZ Frankfurt" w:date="2025-01-22T13:13:00Z">
              <w:rPr>
                <w:rFonts w:ascii="Arial" w:hAnsi="Arial" w:cs="Arial"/>
                <w:color w:val="FF0000"/>
                <w:sz w:val="22"/>
                <w:szCs w:val="22"/>
              </w:rPr>
            </w:rPrChange>
          </w:rPr>
          <w:t xml:space="preserve">Kita </w:t>
        </w:r>
      </w:ins>
      <w:proofErr w:type="spellStart"/>
      <w:ins w:id="62" w:author="Alves, Fernanda - IFZ Frankfurt" w:date="2025-01-22T12:22:00Z">
        <w:r w:rsidR="007E4501" w:rsidRPr="004B3F13">
          <w:rPr>
            <w:rFonts w:ascii="Arial" w:hAnsi="Arial" w:cs="Arial"/>
            <w:b/>
            <w:sz w:val="22"/>
            <w:szCs w:val="22"/>
            <w:rPrChange w:id="63" w:author="My-Linh Seef-Aldeen - IFZ Frankfurt" w:date="2025-01-22T13:13:00Z">
              <w:rPr>
                <w:rFonts w:ascii="Arial" w:hAnsi="Arial" w:cs="Arial"/>
                <w:color w:val="FF0000"/>
                <w:sz w:val="22"/>
                <w:szCs w:val="22"/>
              </w:rPr>
            </w:rPrChange>
          </w:rPr>
          <w:t>KiFaZ</w:t>
        </w:r>
        <w:proofErr w:type="spellEnd"/>
        <w:r w:rsidR="007E4501" w:rsidRPr="004B3F13">
          <w:rPr>
            <w:rFonts w:ascii="Arial" w:hAnsi="Arial" w:cs="Arial"/>
            <w:b/>
            <w:sz w:val="22"/>
            <w:szCs w:val="22"/>
            <w:rPrChange w:id="64" w:author="My-Linh Seef-Aldeen - IFZ Frankfurt" w:date="2025-01-22T13:13:00Z">
              <w:rPr>
                <w:rFonts w:ascii="Arial" w:hAnsi="Arial" w:cs="Arial"/>
                <w:color w:val="FF0000"/>
                <w:sz w:val="22"/>
                <w:szCs w:val="22"/>
              </w:rPr>
            </w:rPrChange>
          </w:rPr>
          <w:t xml:space="preserve"> </w:t>
        </w:r>
      </w:ins>
      <w:ins w:id="65" w:author="Alves, Fernanda - IFZ Frankfurt" w:date="2025-01-22T12:19:00Z">
        <w:r w:rsidR="006F0C2C" w:rsidRPr="004B3F13">
          <w:rPr>
            <w:rFonts w:ascii="Arial" w:hAnsi="Arial" w:cs="Arial"/>
            <w:b/>
            <w:sz w:val="22"/>
            <w:szCs w:val="22"/>
            <w:rPrChange w:id="66" w:author="My-Linh Seef-Aldeen - IFZ Frankfurt" w:date="2025-01-22T13:13:00Z">
              <w:rPr>
                <w:rFonts w:ascii="Arial" w:hAnsi="Arial" w:cs="Arial"/>
                <w:color w:val="FF0000"/>
                <w:sz w:val="22"/>
                <w:szCs w:val="22"/>
              </w:rPr>
            </w:rPrChange>
          </w:rPr>
          <w:t>Ostend</w:t>
        </w:r>
      </w:ins>
      <w:r w:rsidR="000646B9" w:rsidRPr="004B3F13">
        <w:rPr>
          <w:rFonts w:ascii="Arial" w:hAnsi="Arial" w:cs="Arial"/>
          <w:b/>
          <w:sz w:val="22"/>
          <w:szCs w:val="22"/>
          <w:rPrChange w:id="67" w:author="My-Linh Seef-Aldeen - IFZ Frankfurt" w:date="2025-01-22T13:13:00Z">
            <w:rPr>
              <w:rFonts w:ascii="Arial" w:hAnsi="Arial" w:cs="Arial"/>
              <w:color w:val="FF0000"/>
              <w:sz w:val="22"/>
              <w:szCs w:val="22"/>
            </w:rPr>
          </w:rPrChange>
        </w:rPr>
        <w:t>, Inklusionsarbeit</w:t>
      </w:r>
      <w:ins w:id="68" w:author="My-Linh Seef-Aldeen - IFZ Frankfurt" w:date="2025-01-22T13:13:00Z">
        <w:r>
          <w:rPr>
            <w:rFonts w:ascii="Arial" w:hAnsi="Arial" w:cs="Arial"/>
            <w:b/>
            <w:sz w:val="22"/>
            <w:szCs w:val="22"/>
          </w:rPr>
          <w:t xml:space="preserve"> / 20250106</w:t>
        </w:r>
      </w:ins>
      <w:r w:rsidR="00D80196" w:rsidRPr="004B3F13">
        <w:rPr>
          <w:rFonts w:ascii="Arial" w:hAnsi="Arial" w:cs="Arial"/>
          <w:b/>
          <w:sz w:val="22"/>
          <w:szCs w:val="22"/>
          <w:rPrChange w:id="69" w:author="My-Linh Seef-Aldeen - IFZ Frankfurt" w:date="2025-01-22T13:13:00Z">
            <w:rPr>
              <w:rFonts w:ascii="Arial" w:hAnsi="Arial" w:cs="Arial"/>
              <w:color w:val="FF0000"/>
              <w:sz w:val="22"/>
              <w:szCs w:val="22"/>
            </w:rPr>
          </w:rPrChange>
        </w:rPr>
        <w:t>“</w:t>
      </w:r>
      <w:r w:rsidR="0018249C" w:rsidRPr="0018249C">
        <w:rPr>
          <w:rFonts w:ascii="Arial" w:hAnsi="Arial" w:cs="Arial"/>
          <w:sz w:val="22"/>
          <w:szCs w:val="22"/>
        </w:rPr>
        <w:t xml:space="preserve"> an:</w:t>
      </w:r>
    </w:p>
    <w:p w14:paraId="1D92365D" w14:textId="77777777" w:rsidR="0018249C" w:rsidRPr="00DA50F4" w:rsidRDefault="0018249C" w:rsidP="00445AF2">
      <w:pPr>
        <w:outlineLvl w:val="0"/>
        <w:rPr>
          <w:rFonts w:ascii="Arial" w:hAnsi="Arial" w:cs="Arial"/>
          <w:sz w:val="22"/>
          <w:szCs w:val="22"/>
        </w:rPr>
      </w:pPr>
    </w:p>
    <w:p w14:paraId="0D3C5652" w14:textId="77777777" w:rsidR="0018249C" w:rsidRPr="0018249C" w:rsidRDefault="0018249C" w:rsidP="00445AF2">
      <w:pPr>
        <w:rPr>
          <w:rFonts w:ascii="Arial" w:hAnsi="Arial" w:cs="Arial"/>
          <w:bCs/>
          <w:sz w:val="16"/>
          <w:szCs w:val="16"/>
        </w:rPr>
      </w:pPr>
      <w:r w:rsidRPr="0018249C">
        <w:rPr>
          <w:rFonts w:ascii="Arial" w:hAnsi="Arial" w:cs="Arial"/>
          <w:bCs/>
          <w:sz w:val="22"/>
          <w:szCs w:val="22"/>
        </w:rPr>
        <w:t xml:space="preserve">Internationales Familienzentrum </w:t>
      </w:r>
      <w:r w:rsidR="00307D36">
        <w:rPr>
          <w:rFonts w:ascii="Arial" w:hAnsi="Arial" w:cs="Arial"/>
          <w:bCs/>
          <w:sz w:val="22"/>
          <w:szCs w:val="22"/>
        </w:rPr>
        <w:t>gGmbH</w:t>
      </w:r>
    </w:p>
    <w:p w14:paraId="5EC834AB" w14:textId="77777777" w:rsidR="0018249C" w:rsidRPr="0018249C" w:rsidRDefault="00307D36" w:rsidP="00445AF2">
      <w:pPr>
        <w:rPr>
          <w:rFonts w:ascii="Arial" w:hAnsi="Arial" w:cs="Arial"/>
          <w:bCs/>
          <w:sz w:val="22"/>
          <w:szCs w:val="22"/>
        </w:rPr>
      </w:pPr>
      <w:r>
        <w:rPr>
          <w:rFonts w:ascii="Arial" w:hAnsi="Arial" w:cs="Arial"/>
          <w:bCs/>
          <w:sz w:val="22"/>
          <w:szCs w:val="22"/>
        </w:rPr>
        <w:t xml:space="preserve">Personalabteilung </w:t>
      </w:r>
    </w:p>
    <w:p w14:paraId="41997CC2" w14:textId="77777777" w:rsidR="0018249C" w:rsidRPr="0018249C" w:rsidRDefault="00AC6E20" w:rsidP="00445AF2">
      <w:pPr>
        <w:rPr>
          <w:rFonts w:ascii="Arial" w:hAnsi="Arial" w:cs="Arial"/>
          <w:bCs/>
          <w:sz w:val="22"/>
          <w:szCs w:val="22"/>
        </w:rPr>
      </w:pPr>
      <w:r>
        <w:rPr>
          <w:rFonts w:ascii="Arial" w:hAnsi="Arial" w:cs="Arial"/>
          <w:bCs/>
          <w:sz w:val="22"/>
          <w:szCs w:val="22"/>
        </w:rPr>
        <w:t>Hahnstraße 70</w:t>
      </w:r>
    </w:p>
    <w:p w14:paraId="3853E2E3" w14:textId="77777777" w:rsidR="0018249C" w:rsidRPr="0018249C" w:rsidRDefault="0018249C" w:rsidP="00445AF2">
      <w:pPr>
        <w:rPr>
          <w:rFonts w:ascii="Arial" w:hAnsi="Arial" w:cs="Arial"/>
          <w:bCs/>
          <w:sz w:val="22"/>
          <w:szCs w:val="22"/>
        </w:rPr>
      </w:pPr>
      <w:r w:rsidRPr="0018249C">
        <w:rPr>
          <w:rFonts w:ascii="Arial" w:hAnsi="Arial" w:cs="Arial"/>
          <w:bCs/>
          <w:sz w:val="22"/>
          <w:szCs w:val="22"/>
        </w:rPr>
        <w:t>6</w:t>
      </w:r>
      <w:r w:rsidR="00AC6E20">
        <w:rPr>
          <w:rFonts w:ascii="Arial" w:hAnsi="Arial" w:cs="Arial"/>
          <w:bCs/>
          <w:sz w:val="22"/>
          <w:szCs w:val="22"/>
        </w:rPr>
        <w:t>0528</w:t>
      </w:r>
      <w:r w:rsidRPr="0018249C">
        <w:rPr>
          <w:rFonts w:ascii="Arial" w:hAnsi="Arial" w:cs="Arial"/>
          <w:bCs/>
          <w:sz w:val="22"/>
          <w:szCs w:val="22"/>
        </w:rPr>
        <w:t xml:space="preserve"> Frankfurt am Main</w:t>
      </w:r>
    </w:p>
    <w:p w14:paraId="0533F217" w14:textId="77777777" w:rsidR="00A72AC3" w:rsidRPr="00DA50F4" w:rsidRDefault="00A72AC3" w:rsidP="00A72AC3">
      <w:pPr>
        <w:spacing w:line="276" w:lineRule="auto"/>
        <w:outlineLvl w:val="0"/>
        <w:rPr>
          <w:rFonts w:ascii="Arial" w:hAnsi="Arial" w:cs="Arial"/>
          <w:sz w:val="22"/>
          <w:szCs w:val="22"/>
        </w:rPr>
      </w:pPr>
    </w:p>
    <w:p w14:paraId="34DB04BE" w14:textId="77777777" w:rsidR="0018249C" w:rsidRPr="00A72AC3" w:rsidRDefault="0018249C" w:rsidP="00445AF2">
      <w:pPr>
        <w:outlineLvl w:val="0"/>
        <w:rPr>
          <w:rFonts w:ascii="Arial" w:hAnsi="Arial" w:cs="Arial"/>
          <w:bCs/>
          <w:sz w:val="16"/>
          <w:szCs w:val="16"/>
        </w:rPr>
      </w:pPr>
      <w:r w:rsidRPr="00A72AC3">
        <w:rPr>
          <w:rFonts w:ascii="Arial" w:hAnsi="Arial" w:cs="Arial"/>
          <w:b/>
          <w:bCs/>
          <w:sz w:val="22"/>
          <w:szCs w:val="22"/>
          <w:lang w:val="it-IT"/>
        </w:rPr>
        <w:t xml:space="preserve">E-Mail an: </w:t>
      </w:r>
      <w:r w:rsidR="00804E1F" w:rsidRPr="004B3F13">
        <w:rPr>
          <w:rPrChange w:id="70" w:author="My-Linh Seef-Aldeen - IFZ Frankfurt" w:date="2025-01-22T13:13:00Z">
            <w:rPr/>
          </w:rPrChange>
        </w:rPr>
        <w:fldChar w:fldCharType="begin"/>
      </w:r>
      <w:r w:rsidR="00804E1F" w:rsidRPr="004B3F13">
        <w:instrText xml:space="preserve"> HYPERLINK "mailto:bewerbung-kitas@ifz-frankfurt.de" </w:instrText>
      </w:r>
      <w:r w:rsidR="00804E1F" w:rsidRPr="004B3F13">
        <w:rPr>
          <w:rPrChange w:id="71" w:author="My-Linh Seef-Aldeen - IFZ Frankfurt" w:date="2025-01-22T13:13:00Z">
            <w:rPr>
              <w:rStyle w:val="Hyperlink"/>
              <w:rFonts w:ascii="Arial" w:hAnsi="Arial" w:cs="Arial"/>
              <w:b/>
              <w:bCs/>
              <w:sz w:val="22"/>
              <w:szCs w:val="22"/>
              <w:lang w:val="it-IT"/>
            </w:rPr>
          </w:rPrChange>
        </w:rPr>
        <w:fldChar w:fldCharType="separate"/>
      </w:r>
      <w:r w:rsidR="00307D36" w:rsidRPr="004B3F13">
        <w:rPr>
          <w:rStyle w:val="Hyperlink"/>
          <w:rFonts w:ascii="Arial" w:hAnsi="Arial" w:cs="Arial"/>
          <w:bCs/>
          <w:sz w:val="22"/>
          <w:szCs w:val="22"/>
          <w:lang w:val="it-IT"/>
          <w:rPrChange w:id="72" w:author="My-Linh Seef-Aldeen - IFZ Frankfurt" w:date="2025-01-22T13:13:00Z">
            <w:rPr>
              <w:rStyle w:val="Hyperlink"/>
              <w:rFonts w:ascii="Arial" w:hAnsi="Arial" w:cs="Arial"/>
              <w:b/>
              <w:bCs/>
              <w:sz w:val="22"/>
              <w:szCs w:val="22"/>
              <w:lang w:val="it-IT"/>
            </w:rPr>
          </w:rPrChange>
        </w:rPr>
        <w:t>bewerbung-kitas@ifz-frankfurt.de</w:t>
      </w:r>
      <w:r w:rsidR="00804E1F" w:rsidRPr="004B3F13">
        <w:rPr>
          <w:rStyle w:val="Hyperlink"/>
          <w:rFonts w:ascii="Arial" w:hAnsi="Arial" w:cs="Arial"/>
          <w:bCs/>
          <w:sz w:val="22"/>
          <w:szCs w:val="22"/>
          <w:lang w:val="it-IT"/>
          <w:rPrChange w:id="73" w:author="My-Linh Seef-Aldeen - IFZ Frankfurt" w:date="2025-01-22T13:13:00Z">
            <w:rPr>
              <w:rStyle w:val="Hyperlink"/>
              <w:rFonts w:ascii="Arial" w:hAnsi="Arial" w:cs="Arial"/>
              <w:b/>
              <w:bCs/>
              <w:sz w:val="22"/>
              <w:szCs w:val="22"/>
              <w:lang w:val="it-IT"/>
            </w:rPr>
          </w:rPrChange>
        </w:rPr>
        <w:fldChar w:fldCharType="end"/>
      </w:r>
    </w:p>
    <w:p w14:paraId="5151C331" w14:textId="77777777" w:rsidR="0018249C" w:rsidRPr="00DA50F4" w:rsidRDefault="0018249C" w:rsidP="00445AF2">
      <w:pPr>
        <w:outlineLvl w:val="0"/>
        <w:rPr>
          <w:rFonts w:ascii="Arial" w:hAnsi="Arial" w:cs="Arial"/>
          <w:bCs/>
          <w:sz w:val="22"/>
          <w:szCs w:val="22"/>
          <w:lang w:val="it-IT"/>
        </w:rPr>
      </w:pPr>
    </w:p>
    <w:p w14:paraId="48BA044B" w14:textId="77777777" w:rsidR="0018249C" w:rsidRPr="0018249C" w:rsidRDefault="0018249C" w:rsidP="00445AF2">
      <w:pPr>
        <w:rPr>
          <w:rFonts w:ascii="Arial" w:hAnsi="Arial" w:cs="Arial"/>
          <w:sz w:val="22"/>
          <w:szCs w:val="22"/>
          <w:u w:val="single"/>
        </w:rPr>
      </w:pPr>
      <w:r w:rsidRPr="0018249C">
        <w:rPr>
          <w:rFonts w:ascii="Arial" w:hAnsi="Arial" w:cs="Arial"/>
          <w:bCs/>
          <w:sz w:val="22"/>
          <w:szCs w:val="22"/>
          <w:u w:val="single"/>
        </w:rPr>
        <w:t>Fü</w:t>
      </w:r>
      <w:r w:rsidRPr="0018249C">
        <w:rPr>
          <w:rFonts w:ascii="Arial" w:hAnsi="Arial" w:cs="Arial"/>
          <w:sz w:val="22"/>
          <w:szCs w:val="22"/>
          <w:u w:val="single"/>
        </w:rPr>
        <w:t>r inhaltliche Rückfragen wenden Sie sich bitte an:</w:t>
      </w:r>
    </w:p>
    <w:p w14:paraId="234394C1" w14:textId="2E7ADF27" w:rsidR="0018249C" w:rsidRPr="0018249C" w:rsidRDefault="0020510F" w:rsidP="00445AF2">
      <w:pPr>
        <w:rPr>
          <w:rFonts w:ascii="Arial" w:hAnsi="Arial" w:cs="Arial"/>
          <w:sz w:val="22"/>
          <w:szCs w:val="22"/>
        </w:rPr>
      </w:pPr>
      <w:del w:id="74" w:author="Alves, Fernanda - IFZ Frankfurt" w:date="2025-01-22T12:19:00Z">
        <w:r w:rsidDel="006F0C2C">
          <w:rPr>
            <w:rFonts w:ascii="Arial" w:hAnsi="Arial" w:cs="Arial"/>
            <w:sz w:val="22"/>
            <w:szCs w:val="22"/>
          </w:rPr>
          <w:delText>Claudia Höhlein</w:delText>
        </w:r>
      </w:del>
      <w:ins w:id="75" w:author="Alves, Fernanda - IFZ Frankfurt" w:date="2025-01-22T12:19:00Z">
        <w:r w:rsidR="006F0C2C">
          <w:rPr>
            <w:rFonts w:ascii="Arial" w:hAnsi="Arial" w:cs="Arial"/>
            <w:sz w:val="22"/>
            <w:szCs w:val="22"/>
          </w:rPr>
          <w:t>Stephan Matthay</w:t>
        </w:r>
      </w:ins>
      <w:r w:rsidR="006C4882">
        <w:rPr>
          <w:rFonts w:ascii="Arial" w:hAnsi="Arial" w:cs="Arial"/>
          <w:sz w:val="22"/>
          <w:szCs w:val="22"/>
        </w:rPr>
        <w:t xml:space="preserve">, </w:t>
      </w:r>
      <w:r>
        <w:rPr>
          <w:rFonts w:ascii="Arial" w:hAnsi="Arial" w:cs="Arial"/>
          <w:sz w:val="22"/>
          <w:szCs w:val="22"/>
        </w:rPr>
        <w:t>Kita Leitung</w:t>
      </w:r>
      <w:r w:rsidR="006E00DB">
        <w:rPr>
          <w:rFonts w:ascii="Arial" w:hAnsi="Arial" w:cs="Arial"/>
          <w:sz w:val="22"/>
          <w:szCs w:val="22"/>
        </w:rPr>
        <w:t xml:space="preserve"> </w:t>
      </w:r>
    </w:p>
    <w:p w14:paraId="72AE6BFA" w14:textId="100BDFED" w:rsidR="00F620AC" w:rsidRPr="00DA50F4" w:rsidRDefault="0018249C" w:rsidP="00445AF2">
      <w:pPr>
        <w:rPr>
          <w:rFonts w:ascii="Arial" w:hAnsi="Arial" w:cs="Arial"/>
          <w:sz w:val="22"/>
          <w:szCs w:val="22"/>
        </w:rPr>
      </w:pPr>
      <w:r w:rsidRPr="0018249C">
        <w:rPr>
          <w:rFonts w:ascii="Arial" w:hAnsi="Arial" w:cs="Arial"/>
          <w:sz w:val="22"/>
          <w:szCs w:val="22"/>
        </w:rPr>
        <w:t xml:space="preserve">Tel. 069 </w:t>
      </w:r>
      <w:ins w:id="76" w:author="Alves, Fernanda - IFZ Frankfurt" w:date="2025-01-22T12:23:00Z">
        <w:r w:rsidR="00BE544C" w:rsidRPr="00BE544C">
          <w:rPr>
            <w:rFonts w:ascii="Arial" w:hAnsi="Arial" w:cs="Arial"/>
            <w:sz w:val="22"/>
            <w:szCs w:val="22"/>
            <w:rPrChange w:id="77" w:author="Alves, Fernanda - IFZ Frankfurt" w:date="2025-01-22T12:23:00Z">
              <w:rPr/>
            </w:rPrChange>
          </w:rPr>
          <w:t>40354711</w:t>
        </w:r>
      </w:ins>
      <w:del w:id="78" w:author="Alves, Fernanda - IFZ Frankfurt" w:date="2025-01-22T12:20:00Z">
        <w:r w:rsidR="00307D36" w:rsidRPr="007C7850" w:rsidDel="006F0C2C">
          <w:rPr>
            <w:rFonts w:ascii="Arial" w:hAnsi="Arial" w:cs="Arial"/>
            <w:color w:val="000000"/>
            <w:sz w:val="22"/>
            <w:szCs w:val="22"/>
          </w:rPr>
          <w:delText>695249</w:delText>
        </w:r>
        <w:r w:rsidR="0020510F" w:rsidRPr="007C7850" w:rsidDel="006F0C2C">
          <w:rPr>
            <w:rFonts w:ascii="Arial" w:hAnsi="Arial" w:cs="Arial"/>
            <w:color w:val="000000"/>
            <w:sz w:val="22"/>
            <w:szCs w:val="22"/>
          </w:rPr>
          <w:delText>62</w:delText>
        </w:r>
      </w:del>
      <w:r w:rsidR="00F620AC">
        <w:rPr>
          <w:rFonts w:ascii="Helvetica" w:hAnsi="Helvetica" w:cs="Helvetica"/>
          <w:color w:val="000000"/>
          <w:sz w:val="21"/>
          <w:szCs w:val="21"/>
        </w:rPr>
        <w:br/>
      </w:r>
    </w:p>
    <w:p w14:paraId="28715B0B" w14:textId="77777777" w:rsidR="0018249C" w:rsidRPr="0018249C" w:rsidRDefault="0018249C" w:rsidP="00445AF2">
      <w:r w:rsidRPr="0018249C">
        <w:rPr>
          <w:rFonts w:ascii="Arial" w:hAnsi="Arial" w:cs="Arial"/>
          <w:sz w:val="22"/>
          <w:szCs w:val="22"/>
        </w:rPr>
        <w:t xml:space="preserve">Sie erfahren mehr über uns unter: </w:t>
      </w:r>
      <w:hyperlink r:id="rId13" w:history="1">
        <w:r w:rsidR="00307D36" w:rsidRPr="00EB1E4A">
          <w:rPr>
            <w:rStyle w:val="Hyperlink"/>
            <w:rFonts w:ascii="Arial" w:hAnsi="Arial" w:cs="Arial"/>
            <w:sz w:val="22"/>
            <w:szCs w:val="22"/>
          </w:rPr>
          <w:t>www.ifz-frankfurt.de</w:t>
        </w:r>
      </w:hyperlink>
      <w:r w:rsidRPr="0018249C">
        <w:rPr>
          <w:rFonts w:ascii="Arial" w:hAnsi="Arial" w:cs="Arial"/>
          <w:sz w:val="22"/>
          <w:szCs w:val="22"/>
        </w:rPr>
        <w:t xml:space="preserve"> </w:t>
      </w:r>
    </w:p>
    <w:sectPr w:rsidR="0018249C" w:rsidRPr="0018249C" w:rsidSect="001D3104">
      <w:headerReference w:type="even" r:id="rId14"/>
      <w:headerReference w:type="default" r:id="rId15"/>
      <w:headerReference w:type="first" r:id="rId16"/>
      <w:pgSz w:w="11900" w:h="16840"/>
      <w:pgMar w:top="1417" w:right="1127" w:bottom="1134"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860E5" w14:textId="77777777" w:rsidR="00646265" w:rsidRDefault="00646265">
      <w:r>
        <w:separator/>
      </w:r>
    </w:p>
  </w:endnote>
  <w:endnote w:type="continuationSeparator" w:id="0">
    <w:p w14:paraId="47E3B0A4" w14:textId="77777777" w:rsidR="00646265" w:rsidRDefault="0064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9D8E5" w14:textId="77777777" w:rsidR="00646265" w:rsidRDefault="00646265">
      <w:r>
        <w:separator/>
      </w:r>
    </w:p>
  </w:footnote>
  <w:footnote w:type="continuationSeparator" w:id="0">
    <w:p w14:paraId="4275A94E" w14:textId="77777777" w:rsidR="00646265" w:rsidRDefault="00646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B4667" w14:textId="355AD080" w:rsidR="00946577" w:rsidRDefault="0063303F">
    <w:pPr>
      <w:pStyle w:val="Kopfzeile"/>
    </w:pPr>
    <w:ins w:id="79" w:author="My-Linh Seef-Aldeen - IFZ Frankfurt" w:date="2025-01-22T13:07:00Z">
      <w:r>
        <w:rPr>
          <w:noProof/>
          <w:lang w:eastAsia="de-DE"/>
        </w:rPr>
        <w:pict w14:anchorId="4DA6C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69.85pt;margin-top:-70.65pt;width:607.2pt;height:858.7pt;z-index:-251657216;mso-wrap-edited:f;mso-position-horizontal-relative:margin;mso-position-vertical-relative:margin" wrapcoords="-26 0 -26 21562 21600 21562 21600 0 8560 0 -26 0">
            <v:imagedata r:id="rId1" o:title="IFZ-A4-2bl"/>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57C5" w14:textId="2F178BCC" w:rsidR="00EF064F" w:rsidRDefault="0063303F">
    <w:pPr>
      <w:pStyle w:val="Kopfzeile"/>
    </w:pPr>
    <w:r>
      <w:rPr>
        <w:noProof/>
        <w:lang w:eastAsia="de-DE"/>
      </w:rPr>
      <w:pict w14:anchorId="4DA6C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69.85pt;margin-top:-69.15pt;width:607.2pt;height:858.7pt;z-index:-251659264;mso-wrap-edited:f;mso-position-horizontal-relative:margin;mso-position-vertical-relative:margin" wrapcoords="-26 0 -26 21562 21600 21562 21600 0 8560 0 -26 0">
          <v:imagedata r:id="rId1" o:title="IFZ-A4-2b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42613" w14:textId="77777777" w:rsidR="00946577" w:rsidRDefault="0063303F">
    <w:pPr>
      <w:pStyle w:val="Kopfzeile"/>
    </w:pPr>
    <w:r>
      <w:rPr>
        <w:noProof/>
        <w:lang w:eastAsia="de-DE"/>
      </w:rPr>
      <w:pict w14:anchorId="129DD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07.2pt;height:858.7pt;z-index:-251658240;mso-wrap-edited:f;mso-position-horizontal:center;mso-position-horizontal-relative:margin;mso-position-vertical:center;mso-position-vertical-relative:margin" wrapcoords="-26 0 -26 21562 21600 21562 21600 0 8560 0 -26 0">
          <v:imagedata r:id="rId1" o:title="IFZ-A4-2b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52B"/>
    <w:multiLevelType w:val="hybridMultilevel"/>
    <w:tmpl w:val="E51C08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0043C04"/>
    <w:multiLevelType w:val="hybridMultilevel"/>
    <w:tmpl w:val="28B05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CF6E36"/>
    <w:multiLevelType w:val="hybridMultilevel"/>
    <w:tmpl w:val="D522FA04"/>
    <w:lvl w:ilvl="0" w:tplc="14E4BD08">
      <w:start w:val="1"/>
      <w:numFmt w:val="bullet"/>
      <w:lvlText w:val="-"/>
      <w:lvlJc w:val="left"/>
      <w:pPr>
        <w:tabs>
          <w:tab w:val="num" w:pos="720"/>
        </w:tabs>
        <w:ind w:left="720" w:hanging="360"/>
      </w:pPr>
      <w:rPr>
        <w:rFonts w:ascii="MyriadPro-Regular" w:eastAsia="Times New Roman" w:hAnsi="MyriadPro-Regular" w:cs="MyriadPro-Regular"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E84B9C"/>
    <w:multiLevelType w:val="hybridMultilevel"/>
    <w:tmpl w:val="C7AEEA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9D55A9B"/>
    <w:multiLevelType w:val="hybridMultilevel"/>
    <w:tmpl w:val="4536A1EA"/>
    <w:lvl w:ilvl="0" w:tplc="BD586CD2">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794949"/>
    <w:multiLevelType w:val="hybridMultilevel"/>
    <w:tmpl w:val="9BEAD7A0"/>
    <w:lvl w:ilvl="0" w:tplc="B1F45386">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4B9E1E54"/>
    <w:multiLevelType w:val="hybridMultilevel"/>
    <w:tmpl w:val="7204906E"/>
    <w:lvl w:ilvl="0" w:tplc="14E4BD08">
      <w:start w:val="1"/>
      <w:numFmt w:val="bullet"/>
      <w:lvlText w:val="-"/>
      <w:lvlJc w:val="left"/>
      <w:pPr>
        <w:tabs>
          <w:tab w:val="num" w:pos="720"/>
        </w:tabs>
        <w:ind w:left="720" w:hanging="360"/>
      </w:pPr>
      <w:rPr>
        <w:rFonts w:ascii="MyriadPro-Regular" w:eastAsia="Times New Roman" w:hAnsi="MyriadPro-Regular" w:cs="MyriadPro-Regular"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137D8F"/>
    <w:multiLevelType w:val="hybridMultilevel"/>
    <w:tmpl w:val="350C8C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1CD7BB8"/>
    <w:multiLevelType w:val="hybridMultilevel"/>
    <w:tmpl w:val="4184B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1E216F"/>
    <w:multiLevelType w:val="hybridMultilevel"/>
    <w:tmpl w:val="C0C86A5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41866D9"/>
    <w:multiLevelType w:val="hybridMultilevel"/>
    <w:tmpl w:val="D7383A40"/>
    <w:lvl w:ilvl="0" w:tplc="DF820B82">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174F6F"/>
    <w:multiLevelType w:val="hybridMultilevel"/>
    <w:tmpl w:val="FB58FD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C807F82"/>
    <w:multiLevelType w:val="hybridMultilevel"/>
    <w:tmpl w:val="BA0E64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9"/>
  </w:num>
  <w:num w:numId="4">
    <w:abstractNumId w:val="1"/>
  </w:num>
  <w:num w:numId="5">
    <w:abstractNumId w:val="4"/>
  </w:num>
  <w:num w:numId="6">
    <w:abstractNumId w:val="7"/>
  </w:num>
  <w:num w:numId="7">
    <w:abstractNumId w:val="0"/>
  </w:num>
  <w:num w:numId="8">
    <w:abstractNumId w:val="10"/>
  </w:num>
  <w:num w:numId="9">
    <w:abstractNumId w:val="3"/>
  </w:num>
  <w:num w:numId="10">
    <w:abstractNumId w:val="11"/>
  </w:num>
  <w:num w:numId="11">
    <w:abstractNumId w:val="8"/>
  </w:num>
  <w:num w:numId="12">
    <w:abstractNumId w:val="5"/>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ves, Fernanda - IFZ Frankfurt">
    <w15:presenceInfo w15:providerId="AD" w15:userId="S-1-5-21-4055093011-1554813921-1245798256-3303"/>
  </w15:person>
  <w15:person w15:author="My-Linh Seef-Aldeen - IFZ Frankfurt">
    <w15:presenceInfo w15:providerId="None" w15:userId="My-Linh Seef-Aldeen - IFZ Frankfu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1"/>
  <w:activeWritingStyle w:appName="MSWord" w:lang="it-IT"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trackRevisions/>
  <w:documentProtection w:edit="trackedChanges" w:enforcement="0"/>
  <w:defaultTabStop w:val="709"/>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D55"/>
    <w:rsid w:val="000004DE"/>
    <w:rsid w:val="000043BE"/>
    <w:rsid w:val="00005FC6"/>
    <w:rsid w:val="00010463"/>
    <w:rsid w:val="0001463E"/>
    <w:rsid w:val="000178F1"/>
    <w:rsid w:val="00022480"/>
    <w:rsid w:val="0002680B"/>
    <w:rsid w:val="00030FAB"/>
    <w:rsid w:val="00035BB9"/>
    <w:rsid w:val="000437F5"/>
    <w:rsid w:val="0006285D"/>
    <w:rsid w:val="000646B9"/>
    <w:rsid w:val="00074009"/>
    <w:rsid w:val="00077547"/>
    <w:rsid w:val="00082DC4"/>
    <w:rsid w:val="0008739D"/>
    <w:rsid w:val="00087959"/>
    <w:rsid w:val="000A2C3F"/>
    <w:rsid w:val="000A5AB1"/>
    <w:rsid w:val="000B055C"/>
    <w:rsid w:val="000B22C5"/>
    <w:rsid w:val="000B76BB"/>
    <w:rsid w:val="000C5BB5"/>
    <w:rsid w:val="000C79C4"/>
    <w:rsid w:val="000E26AC"/>
    <w:rsid w:val="000E2893"/>
    <w:rsid w:val="000E6849"/>
    <w:rsid w:val="000F219F"/>
    <w:rsid w:val="0011066F"/>
    <w:rsid w:val="00115749"/>
    <w:rsid w:val="00121996"/>
    <w:rsid w:val="001227C2"/>
    <w:rsid w:val="00134CBB"/>
    <w:rsid w:val="001401C6"/>
    <w:rsid w:val="0015291D"/>
    <w:rsid w:val="00163853"/>
    <w:rsid w:val="00164D61"/>
    <w:rsid w:val="00165765"/>
    <w:rsid w:val="00176767"/>
    <w:rsid w:val="0018249C"/>
    <w:rsid w:val="0018624D"/>
    <w:rsid w:val="001947FB"/>
    <w:rsid w:val="00195A7C"/>
    <w:rsid w:val="001A01D4"/>
    <w:rsid w:val="001A52CD"/>
    <w:rsid w:val="001B289E"/>
    <w:rsid w:val="001B36A8"/>
    <w:rsid w:val="001C33C3"/>
    <w:rsid w:val="001C4109"/>
    <w:rsid w:val="001D3104"/>
    <w:rsid w:val="001E0A16"/>
    <w:rsid w:val="001F0B3C"/>
    <w:rsid w:val="001F689A"/>
    <w:rsid w:val="0020510F"/>
    <w:rsid w:val="002223B5"/>
    <w:rsid w:val="00230A70"/>
    <w:rsid w:val="00230C7B"/>
    <w:rsid w:val="002354E9"/>
    <w:rsid w:val="002359A4"/>
    <w:rsid w:val="00237BF7"/>
    <w:rsid w:val="002432A5"/>
    <w:rsid w:val="00256B1A"/>
    <w:rsid w:val="002608D6"/>
    <w:rsid w:val="00261B1D"/>
    <w:rsid w:val="00264AB7"/>
    <w:rsid w:val="00276643"/>
    <w:rsid w:val="00285519"/>
    <w:rsid w:val="00295F15"/>
    <w:rsid w:val="002A6ADD"/>
    <w:rsid w:val="002C1639"/>
    <w:rsid w:val="002C62BD"/>
    <w:rsid w:val="002D737D"/>
    <w:rsid w:val="003053FD"/>
    <w:rsid w:val="00307D36"/>
    <w:rsid w:val="00316752"/>
    <w:rsid w:val="00322E65"/>
    <w:rsid w:val="00326A35"/>
    <w:rsid w:val="003375DF"/>
    <w:rsid w:val="0034187E"/>
    <w:rsid w:val="0035425B"/>
    <w:rsid w:val="00371701"/>
    <w:rsid w:val="00396665"/>
    <w:rsid w:val="00397D69"/>
    <w:rsid w:val="003A61E5"/>
    <w:rsid w:val="004063FC"/>
    <w:rsid w:val="00406669"/>
    <w:rsid w:val="00421F3D"/>
    <w:rsid w:val="00431C34"/>
    <w:rsid w:val="00445AF2"/>
    <w:rsid w:val="0045224E"/>
    <w:rsid w:val="00462B2F"/>
    <w:rsid w:val="00466257"/>
    <w:rsid w:val="00474334"/>
    <w:rsid w:val="00486748"/>
    <w:rsid w:val="004901B8"/>
    <w:rsid w:val="004A26BB"/>
    <w:rsid w:val="004A67E6"/>
    <w:rsid w:val="004B3F13"/>
    <w:rsid w:val="004B69A5"/>
    <w:rsid w:val="004C3D41"/>
    <w:rsid w:val="004D3754"/>
    <w:rsid w:val="004E3FE4"/>
    <w:rsid w:val="004E57A8"/>
    <w:rsid w:val="004E59DC"/>
    <w:rsid w:val="005370DF"/>
    <w:rsid w:val="0054534F"/>
    <w:rsid w:val="005804C6"/>
    <w:rsid w:val="005933F3"/>
    <w:rsid w:val="00595A90"/>
    <w:rsid w:val="005A653D"/>
    <w:rsid w:val="005C2864"/>
    <w:rsid w:val="005C4C60"/>
    <w:rsid w:val="005E0EF8"/>
    <w:rsid w:val="005E373D"/>
    <w:rsid w:val="005F1D3A"/>
    <w:rsid w:val="005F3A97"/>
    <w:rsid w:val="005F6202"/>
    <w:rsid w:val="006037C3"/>
    <w:rsid w:val="0060488B"/>
    <w:rsid w:val="00614AC6"/>
    <w:rsid w:val="00615DD3"/>
    <w:rsid w:val="00627E10"/>
    <w:rsid w:val="00632FB0"/>
    <w:rsid w:val="0063303F"/>
    <w:rsid w:val="00640308"/>
    <w:rsid w:val="006433AF"/>
    <w:rsid w:val="0064622F"/>
    <w:rsid w:val="00646265"/>
    <w:rsid w:val="00653C61"/>
    <w:rsid w:val="006635EF"/>
    <w:rsid w:val="00671491"/>
    <w:rsid w:val="006804D8"/>
    <w:rsid w:val="00684375"/>
    <w:rsid w:val="0069039A"/>
    <w:rsid w:val="00690A03"/>
    <w:rsid w:val="006A0F16"/>
    <w:rsid w:val="006B0723"/>
    <w:rsid w:val="006B08FA"/>
    <w:rsid w:val="006B3698"/>
    <w:rsid w:val="006C3AC9"/>
    <w:rsid w:val="006C4882"/>
    <w:rsid w:val="006D5524"/>
    <w:rsid w:val="006E00DB"/>
    <w:rsid w:val="006E4314"/>
    <w:rsid w:val="006E4FA7"/>
    <w:rsid w:val="006F0C2C"/>
    <w:rsid w:val="00714453"/>
    <w:rsid w:val="00737AD3"/>
    <w:rsid w:val="00746180"/>
    <w:rsid w:val="00757075"/>
    <w:rsid w:val="00771EE8"/>
    <w:rsid w:val="00783FDF"/>
    <w:rsid w:val="007870DD"/>
    <w:rsid w:val="00787E1F"/>
    <w:rsid w:val="00791D4F"/>
    <w:rsid w:val="00792D7A"/>
    <w:rsid w:val="00795FBB"/>
    <w:rsid w:val="007B5525"/>
    <w:rsid w:val="007C7850"/>
    <w:rsid w:val="007D3CED"/>
    <w:rsid w:val="007E4501"/>
    <w:rsid w:val="00804E1F"/>
    <w:rsid w:val="00813730"/>
    <w:rsid w:val="00813DB9"/>
    <w:rsid w:val="00826DFF"/>
    <w:rsid w:val="008322DA"/>
    <w:rsid w:val="00836A32"/>
    <w:rsid w:val="00836DBC"/>
    <w:rsid w:val="00844257"/>
    <w:rsid w:val="00855E58"/>
    <w:rsid w:val="00856EA8"/>
    <w:rsid w:val="00867F99"/>
    <w:rsid w:val="00872F16"/>
    <w:rsid w:val="008837FA"/>
    <w:rsid w:val="008A02F7"/>
    <w:rsid w:val="008C016F"/>
    <w:rsid w:val="008C242E"/>
    <w:rsid w:val="008D1E1D"/>
    <w:rsid w:val="008D46BF"/>
    <w:rsid w:val="008E0FC0"/>
    <w:rsid w:val="008E4C8B"/>
    <w:rsid w:val="00905D55"/>
    <w:rsid w:val="00906334"/>
    <w:rsid w:val="009103AA"/>
    <w:rsid w:val="009116D4"/>
    <w:rsid w:val="00913787"/>
    <w:rsid w:val="0091397F"/>
    <w:rsid w:val="00915194"/>
    <w:rsid w:val="00926C14"/>
    <w:rsid w:val="00930DE2"/>
    <w:rsid w:val="00933FBC"/>
    <w:rsid w:val="009367D0"/>
    <w:rsid w:val="00946577"/>
    <w:rsid w:val="00946AC6"/>
    <w:rsid w:val="00956459"/>
    <w:rsid w:val="00960A43"/>
    <w:rsid w:val="0096171E"/>
    <w:rsid w:val="00964059"/>
    <w:rsid w:val="00964D2F"/>
    <w:rsid w:val="009715DD"/>
    <w:rsid w:val="00976DE7"/>
    <w:rsid w:val="0099259B"/>
    <w:rsid w:val="009A74B6"/>
    <w:rsid w:val="009B35BE"/>
    <w:rsid w:val="009C516F"/>
    <w:rsid w:val="009C71EB"/>
    <w:rsid w:val="009D050D"/>
    <w:rsid w:val="009D08D3"/>
    <w:rsid w:val="009E0118"/>
    <w:rsid w:val="009E2F36"/>
    <w:rsid w:val="009E3CAB"/>
    <w:rsid w:val="009E53BC"/>
    <w:rsid w:val="00A01981"/>
    <w:rsid w:val="00A24B19"/>
    <w:rsid w:val="00A47DEA"/>
    <w:rsid w:val="00A66160"/>
    <w:rsid w:val="00A72AC3"/>
    <w:rsid w:val="00A9091D"/>
    <w:rsid w:val="00A9227F"/>
    <w:rsid w:val="00AA0673"/>
    <w:rsid w:val="00AA3209"/>
    <w:rsid w:val="00AC2A0F"/>
    <w:rsid w:val="00AC6E20"/>
    <w:rsid w:val="00AC7BA8"/>
    <w:rsid w:val="00AD0ED7"/>
    <w:rsid w:val="00AF0AE6"/>
    <w:rsid w:val="00AF6078"/>
    <w:rsid w:val="00B02E36"/>
    <w:rsid w:val="00B14A3D"/>
    <w:rsid w:val="00B3066E"/>
    <w:rsid w:val="00B36953"/>
    <w:rsid w:val="00B45D0D"/>
    <w:rsid w:val="00B463D7"/>
    <w:rsid w:val="00B51CDE"/>
    <w:rsid w:val="00B5400F"/>
    <w:rsid w:val="00B54431"/>
    <w:rsid w:val="00B57515"/>
    <w:rsid w:val="00B620C2"/>
    <w:rsid w:val="00B64BE6"/>
    <w:rsid w:val="00B64C3C"/>
    <w:rsid w:val="00B81C70"/>
    <w:rsid w:val="00B8755A"/>
    <w:rsid w:val="00BA583D"/>
    <w:rsid w:val="00BB1CFE"/>
    <w:rsid w:val="00BB2D4B"/>
    <w:rsid w:val="00BB5EF5"/>
    <w:rsid w:val="00BB6C05"/>
    <w:rsid w:val="00BC3470"/>
    <w:rsid w:val="00BC36D6"/>
    <w:rsid w:val="00BC3979"/>
    <w:rsid w:val="00BC40A7"/>
    <w:rsid w:val="00BD6046"/>
    <w:rsid w:val="00BE03EE"/>
    <w:rsid w:val="00BE544C"/>
    <w:rsid w:val="00BE6A43"/>
    <w:rsid w:val="00BF72F3"/>
    <w:rsid w:val="00C014AA"/>
    <w:rsid w:val="00C0798C"/>
    <w:rsid w:val="00C23A64"/>
    <w:rsid w:val="00C30A99"/>
    <w:rsid w:val="00C31DD7"/>
    <w:rsid w:val="00C32C29"/>
    <w:rsid w:val="00C36A62"/>
    <w:rsid w:val="00C50142"/>
    <w:rsid w:val="00C546EA"/>
    <w:rsid w:val="00C556A2"/>
    <w:rsid w:val="00C917A8"/>
    <w:rsid w:val="00C93435"/>
    <w:rsid w:val="00C9628F"/>
    <w:rsid w:val="00CB036F"/>
    <w:rsid w:val="00CB122D"/>
    <w:rsid w:val="00CD0F2B"/>
    <w:rsid w:val="00CD49C4"/>
    <w:rsid w:val="00CD60AD"/>
    <w:rsid w:val="00CE198C"/>
    <w:rsid w:val="00CE45B7"/>
    <w:rsid w:val="00D03F44"/>
    <w:rsid w:val="00D30E09"/>
    <w:rsid w:val="00D30F9A"/>
    <w:rsid w:val="00D36608"/>
    <w:rsid w:val="00D51171"/>
    <w:rsid w:val="00D60FCF"/>
    <w:rsid w:val="00D6148B"/>
    <w:rsid w:val="00D62D61"/>
    <w:rsid w:val="00D63AB1"/>
    <w:rsid w:val="00D63CBA"/>
    <w:rsid w:val="00D67F49"/>
    <w:rsid w:val="00D709F4"/>
    <w:rsid w:val="00D80196"/>
    <w:rsid w:val="00D81BBF"/>
    <w:rsid w:val="00D85EEA"/>
    <w:rsid w:val="00D975BB"/>
    <w:rsid w:val="00DA3C0F"/>
    <w:rsid w:val="00DA50F4"/>
    <w:rsid w:val="00DB1DC3"/>
    <w:rsid w:val="00DB259E"/>
    <w:rsid w:val="00DB6383"/>
    <w:rsid w:val="00DD5CE9"/>
    <w:rsid w:val="00DD7DF0"/>
    <w:rsid w:val="00DF401E"/>
    <w:rsid w:val="00E04631"/>
    <w:rsid w:val="00E125FB"/>
    <w:rsid w:val="00E154B7"/>
    <w:rsid w:val="00E312A2"/>
    <w:rsid w:val="00E32472"/>
    <w:rsid w:val="00E33F46"/>
    <w:rsid w:val="00E402BB"/>
    <w:rsid w:val="00E441A8"/>
    <w:rsid w:val="00E73041"/>
    <w:rsid w:val="00E74CBC"/>
    <w:rsid w:val="00E774C1"/>
    <w:rsid w:val="00E90173"/>
    <w:rsid w:val="00E901E8"/>
    <w:rsid w:val="00EB34C2"/>
    <w:rsid w:val="00EB48B2"/>
    <w:rsid w:val="00EC002E"/>
    <w:rsid w:val="00EC6872"/>
    <w:rsid w:val="00EC7C78"/>
    <w:rsid w:val="00EE2E8A"/>
    <w:rsid w:val="00EE3195"/>
    <w:rsid w:val="00EF064F"/>
    <w:rsid w:val="00EF2B0F"/>
    <w:rsid w:val="00F14342"/>
    <w:rsid w:val="00F23671"/>
    <w:rsid w:val="00F27F4F"/>
    <w:rsid w:val="00F345AB"/>
    <w:rsid w:val="00F3584B"/>
    <w:rsid w:val="00F3633B"/>
    <w:rsid w:val="00F36944"/>
    <w:rsid w:val="00F40A55"/>
    <w:rsid w:val="00F44C9C"/>
    <w:rsid w:val="00F51DF3"/>
    <w:rsid w:val="00F620AC"/>
    <w:rsid w:val="00F729E8"/>
    <w:rsid w:val="00F93252"/>
    <w:rsid w:val="00FB0D7E"/>
    <w:rsid w:val="00FB2BE5"/>
    <w:rsid w:val="00FB3DA9"/>
    <w:rsid w:val="00FE0A9E"/>
    <w:rsid w:val="00FF46BC"/>
    <w:rsid w:val="00FF5E50"/>
    <w:rsid w:val="00FF7D1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5D2C2360"/>
  <w15:chartTrackingRefBased/>
  <w15:docId w15:val="{BE4FEBB6-F80D-4F67-B51A-210010F8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09D5"/>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5D55"/>
    <w:pPr>
      <w:tabs>
        <w:tab w:val="center" w:pos="4536"/>
        <w:tab w:val="right" w:pos="9072"/>
      </w:tabs>
    </w:pPr>
  </w:style>
  <w:style w:type="character" w:customStyle="1" w:styleId="KopfzeileZchn">
    <w:name w:val="Kopfzeile Zchn"/>
    <w:basedOn w:val="Absatz-Standardschriftart"/>
    <w:link w:val="Kopfzeile"/>
    <w:uiPriority w:val="99"/>
    <w:rsid w:val="00905D55"/>
  </w:style>
  <w:style w:type="paragraph" w:styleId="Fuzeile">
    <w:name w:val="footer"/>
    <w:basedOn w:val="Standard"/>
    <w:link w:val="FuzeileZchn"/>
    <w:uiPriority w:val="99"/>
    <w:unhideWhenUsed/>
    <w:rsid w:val="00905D55"/>
    <w:pPr>
      <w:tabs>
        <w:tab w:val="center" w:pos="4536"/>
        <w:tab w:val="right" w:pos="9072"/>
      </w:tabs>
    </w:pPr>
  </w:style>
  <w:style w:type="character" w:customStyle="1" w:styleId="FuzeileZchn">
    <w:name w:val="Fußzeile Zchn"/>
    <w:basedOn w:val="Absatz-Standardschriftart"/>
    <w:link w:val="Fuzeile"/>
    <w:uiPriority w:val="99"/>
    <w:rsid w:val="00905D55"/>
  </w:style>
  <w:style w:type="character" w:styleId="Hyperlink">
    <w:name w:val="Hyperlink"/>
    <w:rsid w:val="00946577"/>
    <w:rPr>
      <w:color w:val="0000FF"/>
      <w:u w:val="single"/>
    </w:rPr>
  </w:style>
  <w:style w:type="paragraph" w:styleId="Textkrper">
    <w:name w:val="Body Text"/>
    <w:basedOn w:val="Standard"/>
    <w:link w:val="TextkrperZchn"/>
    <w:rsid w:val="00946577"/>
    <w:pPr>
      <w:spacing w:line="320" w:lineRule="exact"/>
    </w:pPr>
    <w:rPr>
      <w:rFonts w:ascii="Arial" w:eastAsia="Times New Roman" w:hAnsi="Arial"/>
      <w:lang w:eastAsia="de-DE"/>
    </w:rPr>
  </w:style>
  <w:style w:type="character" w:customStyle="1" w:styleId="TextkrperZchn">
    <w:name w:val="Textkörper Zchn"/>
    <w:link w:val="Textkrper"/>
    <w:rsid w:val="00946577"/>
    <w:rPr>
      <w:rFonts w:ascii="Arial" w:eastAsia="Times New Roman" w:hAnsi="Arial"/>
      <w:sz w:val="24"/>
      <w:szCs w:val="24"/>
    </w:rPr>
  </w:style>
  <w:style w:type="paragraph" w:styleId="Untertitel">
    <w:name w:val="Subtitle"/>
    <w:basedOn w:val="Standard"/>
    <w:next w:val="Standard"/>
    <w:link w:val="UntertitelZchn"/>
    <w:uiPriority w:val="11"/>
    <w:qFormat/>
    <w:rsid w:val="00714453"/>
    <w:pPr>
      <w:spacing w:after="60"/>
      <w:jc w:val="center"/>
      <w:outlineLvl w:val="1"/>
    </w:pPr>
    <w:rPr>
      <w:rFonts w:eastAsia="Times New Roman"/>
    </w:rPr>
  </w:style>
  <w:style w:type="character" w:customStyle="1" w:styleId="UntertitelZchn">
    <w:name w:val="Untertitel Zchn"/>
    <w:link w:val="Untertitel"/>
    <w:uiPriority w:val="11"/>
    <w:rsid w:val="00714453"/>
    <w:rPr>
      <w:rFonts w:ascii="Cambria" w:eastAsia="Times New Roman" w:hAnsi="Cambria" w:cs="Times New Roman"/>
      <w:sz w:val="24"/>
      <w:szCs w:val="24"/>
      <w:lang w:eastAsia="en-US"/>
    </w:rPr>
  </w:style>
  <w:style w:type="paragraph" w:styleId="Listenabsatz">
    <w:name w:val="List Paragraph"/>
    <w:basedOn w:val="Standard"/>
    <w:uiPriority w:val="34"/>
    <w:qFormat/>
    <w:rsid w:val="00BB6C05"/>
    <w:pPr>
      <w:ind w:left="720"/>
      <w:contextualSpacing/>
    </w:pPr>
  </w:style>
  <w:style w:type="paragraph" w:styleId="StandardWeb">
    <w:name w:val="Normal (Web)"/>
    <w:basedOn w:val="Standard"/>
    <w:uiPriority w:val="99"/>
    <w:unhideWhenUsed/>
    <w:rsid w:val="00307D36"/>
    <w:pPr>
      <w:spacing w:before="100" w:beforeAutospacing="1" w:after="100" w:afterAutospacing="1"/>
    </w:pPr>
    <w:rPr>
      <w:rFonts w:ascii="Times New Roman" w:eastAsia="Times New Roman" w:hAnsi="Times New Roman"/>
      <w:lang w:eastAsia="de-DE"/>
    </w:rPr>
  </w:style>
  <w:style w:type="character" w:styleId="Kommentarzeichen">
    <w:name w:val="annotation reference"/>
    <w:uiPriority w:val="99"/>
    <w:semiHidden/>
    <w:unhideWhenUsed/>
    <w:rsid w:val="005E0EF8"/>
    <w:rPr>
      <w:sz w:val="16"/>
      <w:szCs w:val="16"/>
    </w:rPr>
  </w:style>
  <w:style w:type="paragraph" w:styleId="Kommentartext">
    <w:name w:val="annotation text"/>
    <w:basedOn w:val="Standard"/>
    <w:link w:val="KommentartextZchn"/>
    <w:uiPriority w:val="99"/>
    <w:semiHidden/>
    <w:unhideWhenUsed/>
    <w:rsid w:val="005E0EF8"/>
    <w:rPr>
      <w:sz w:val="20"/>
      <w:szCs w:val="20"/>
    </w:rPr>
  </w:style>
  <w:style w:type="character" w:customStyle="1" w:styleId="KommentartextZchn">
    <w:name w:val="Kommentartext Zchn"/>
    <w:link w:val="Kommentartext"/>
    <w:uiPriority w:val="99"/>
    <w:semiHidden/>
    <w:rsid w:val="005E0EF8"/>
    <w:rPr>
      <w:lang w:eastAsia="en-US"/>
    </w:rPr>
  </w:style>
  <w:style w:type="paragraph" w:styleId="Kommentarthema">
    <w:name w:val="annotation subject"/>
    <w:basedOn w:val="Kommentartext"/>
    <w:next w:val="Kommentartext"/>
    <w:link w:val="KommentarthemaZchn"/>
    <w:uiPriority w:val="99"/>
    <w:semiHidden/>
    <w:unhideWhenUsed/>
    <w:rsid w:val="005E0EF8"/>
    <w:rPr>
      <w:b/>
      <w:bCs/>
    </w:rPr>
  </w:style>
  <w:style w:type="character" w:customStyle="1" w:styleId="KommentarthemaZchn">
    <w:name w:val="Kommentarthema Zchn"/>
    <w:link w:val="Kommentarthema"/>
    <w:uiPriority w:val="99"/>
    <w:semiHidden/>
    <w:rsid w:val="005E0EF8"/>
    <w:rPr>
      <w:b/>
      <w:bCs/>
      <w:lang w:eastAsia="en-US"/>
    </w:rPr>
  </w:style>
  <w:style w:type="paragraph" w:styleId="Sprechblasentext">
    <w:name w:val="Balloon Text"/>
    <w:basedOn w:val="Standard"/>
    <w:link w:val="SprechblasentextZchn"/>
    <w:uiPriority w:val="99"/>
    <w:semiHidden/>
    <w:unhideWhenUsed/>
    <w:rsid w:val="005E0EF8"/>
    <w:rPr>
      <w:rFonts w:ascii="Segoe UI" w:hAnsi="Segoe UI" w:cs="Segoe UI"/>
      <w:sz w:val="18"/>
      <w:szCs w:val="18"/>
    </w:rPr>
  </w:style>
  <w:style w:type="character" w:customStyle="1" w:styleId="SprechblasentextZchn">
    <w:name w:val="Sprechblasentext Zchn"/>
    <w:link w:val="Sprechblasentext"/>
    <w:uiPriority w:val="99"/>
    <w:semiHidden/>
    <w:rsid w:val="005E0EF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6704">
      <w:bodyDiv w:val="1"/>
      <w:marLeft w:val="0"/>
      <w:marRight w:val="0"/>
      <w:marTop w:val="0"/>
      <w:marBottom w:val="0"/>
      <w:divBdr>
        <w:top w:val="none" w:sz="0" w:space="0" w:color="auto"/>
        <w:left w:val="none" w:sz="0" w:space="0" w:color="auto"/>
        <w:bottom w:val="none" w:sz="0" w:space="0" w:color="auto"/>
        <w:right w:val="none" w:sz="0" w:space="0" w:color="auto"/>
      </w:divBdr>
      <w:divsChild>
        <w:div w:id="129251174">
          <w:marLeft w:val="0"/>
          <w:marRight w:val="0"/>
          <w:marTop w:val="0"/>
          <w:marBottom w:val="0"/>
          <w:divBdr>
            <w:top w:val="none" w:sz="0" w:space="0" w:color="auto"/>
            <w:left w:val="none" w:sz="0" w:space="0" w:color="auto"/>
            <w:bottom w:val="none" w:sz="0" w:space="0" w:color="auto"/>
            <w:right w:val="none" w:sz="0" w:space="0" w:color="auto"/>
          </w:divBdr>
          <w:divsChild>
            <w:div w:id="1304852692">
              <w:marLeft w:val="0"/>
              <w:marRight w:val="0"/>
              <w:marTop w:val="0"/>
              <w:marBottom w:val="0"/>
              <w:divBdr>
                <w:top w:val="none" w:sz="0" w:space="0" w:color="auto"/>
                <w:left w:val="none" w:sz="0" w:space="0" w:color="auto"/>
                <w:bottom w:val="none" w:sz="0" w:space="0" w:color="auto"/>
                <w:right w:val="none" w:sz="0" w:space="0" w:color="auto"/>
              </w:divBdr>
            </w:div>
          </w:divsChild>
        </w:div>
        <w:div w:id="1824076277">
          <w:marLeft w:val="0"/>
          <w:marRight w:val="0"/>
          <w:marTop w:val="0"/>
          <w:marBottom w:val="0"/>
          <w:divBdr>
            <w:top w:val="none" w:sz="0" w:space="0" w:color="auto"/>
            <w:left w:val="none" w:sz="0" w:space="0" w:color="auto"/>
            <w:bottom w:val="none" w:sz="0" w:space="0" w:color="auto"/>
            <w:right w:val="none" w:sz="0" w:space="0" w:color="auto"/>
          </w:divBdr>
          <w:divsChild>
            <w:div w:id="67270590">
              <w:marLeft w:val="0"/>
              <w:marRight w:val="0"/>
              <w:marTop w:val="0"/>
              <w:marBottom w:val="0"/>
              <w:divBdr>
                <w:top w:val="none" w:sz="0" w:space="0" w:color="auto"/>
                <w:left w:val="none" w:sz="0" w:space="0" w:color="auto"/>
                <w:bottom w:val="none" w:sz="0" w:space="0" w:color="auto"/>
                <w:right w:val="none" w:sz="0" w:space="0" w:color="auto"/>
              </w:divBdr>
              <w:divsChild>
                <w:div w:id="13549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fz-frankfurt.de"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4A239-59C2-400F-A123-DAE12E28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4420</Characters>
  <Application>Microsoft Office Word</Application>
  <DocSecurity>0</DocSecurity>
  <Lines>36</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ZVVG mbH &amp; Co. KG</Company>
  <LinksUpToDate>false</LinksUpToDate>
  <CharactersWithSpaces>4868</CharactersWithSpaces>
  <SharedDoc>false</SharedDoc>
  <HLinks>
    <vt:vector size="12" baseType="variant">
      <vt:variant>
        <vt:i4>1966168</vt:i4>
      </vt:variant>
      <vt:variant>
        <vt:i4>9</vt:i4>
      </vt:variant>
      <vt:variant>
        <vt:i4>0</vt:i4>
      </vt:variant>
      <vt:variant>
        <vt:i4>5</vt:i4>
      </vt:variant>
      <vt:variant>
        <vt:lpwstr>http://www.ifz-frankfurt.de/</vt:lpwstr>
      </vt:variant>
      <vt:variant>
        <vt:lpwstr/>
      </vt:variant>
      <vt:variant>
        <vt:i4>6357070</vt:i4>
      </vt:variant>
      <vt:variant>
        <vt:i4>6</vt:i4>
      </vt:variant>
      <vt:variant>
        <vt:i4>0</vt:i4>
      </vt:variant>
      <vt:variant>
        <vt:i4>5</vt:i4>
      </vt:variant>
      <vt:variant>
        <vt:lpwstr>mailto:bewerbung-kitas@ifz-frankfurt.de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cp:lastModifiedBy>My-Linh Seef-Aldeen - IFZ Frankfurt</cp:lastModifiedBy>
  <cp:revision>7</cp:revision>
  <cp:lastPrinted>2020-07-06T14:32:00Z</cp:lastPrinted>
  <dcterms:created xsi:type="dcterms:W3CDTF">2025-01-22T12:12:00Z</dcterms:created>
  <dcterms:modified xsi:type="dcterms:W3CDTF">2025-01-23T09:08:00Z</dcterms:modified>
</cp:coreProperties>
</file>